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D1D79" w14:textId="3A155B54" w:rsidR="004E0F6D" w:rsidRDefault="003E0FB1">
      <w:pPr>
        <w:spacing w:after="200" w:line="276" w:lineRule="auto"/>
        <w:rPr>
          <w:rFonts w:cs="Arial"/>
          <w:sz w:val="40"/>
          <w:szCs w:val="40"/>
        </w:rPr>
      </w:pPr>
      <w:r>
        <w:rPr>
          <w:noProof/>
        </w:rPr>
        <w:drawing>
          <wp:anchor distT="0" distB="0" distL="114300" distR="114300" simplePos="0" relativeHeight="251839488" behindDoc="1" locked="0" layoutInCell="1" allowOverlap="1" wp14:anchorId="60D09257" wp14:editId="10E2E967">
            <wp:simplePos x="0" y="0"/>
            <wp:positionH relativeFrom="column">
              <wp:posOffset>3707130</wp:posOffset>
            </wp:positionH>
            <wp:positionV relativeFrom="paragraph">
              <wp:posOffset>5659120</wp:posOffset>
            </wp:positionV>
            <wp:extent cx="2592705" cy="30956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2592705" cy="3095625"/>
                    </a:xfrm>
                    <a:prstGeom prst="rect">
                      <a:avLst/>
                    </a:prstGeom>
                    <a:ln>
                      <a:noFill/>
                    </a:ln>
                  </pic:spPr>
                </pic:pic>
              </a:graphicData>
            </a:graphic>
          </wp:anchor>
        </w:drawing>
      </w:r>
      <w:r>
        <w:rPr>
          <w:noProof/>
        </w:rPr>
        <mc:AlternateContent>
          <mc:Choice Requires="wps">
            <w:drawing>
              <wp:anchor distT="0" distB="0" distL="114300" distR="114300" simplePos="0" relativeHeight="251838464" behindDoc="1" locked="0" layoutInCell="1" allowOverlap="1" wp14:anchorId="031F2238" wp14:editId="605D7E74">
                <wp:simplePos x="0" y="0"/>
                <wp:positionH relativeFrom="column">
                  <wp:posOffset>-922020</wp:posOffset>
                </wp:positionH>
                <wp:positionV relativeFrom="paragraph">
                  <wp:posOffset>-914400</wp:posOffset>
                </wp:positionV>
                <wp:extent cx="7772400" cy="8432800"/>
                <wp:effectExtent l="0" t="0" r="0" b="6350"/>
                <wp:wrapNone/>
                <wp:docPr id="28" name="Freeform: Shape 28"/>
                <wp:cNvGraphicFramePr/>
                <a:graphic xmlns:a="http://schemas.openxmlformats.org/drawingml/2006/main">
                  <a:graphicData uri="http://schemas.microsoft.com/office/word/2010/wordprocessingShape">
                    <wps:wsp>
                      <wps:cNvSpPr/>
                      <wps:spPr>
                        <a:xfrm>
                          <a:off x="0" y="0"/>
                          <a:ext cx="7772400" cy="8432800"/>
                        </a:xfrm>
                        <a:custGeom>
                          <a:avLst/>
                          <a:gdLst>
                            <a:gd name="connsiteX0" fmla="*/ 6400800 w 7234518"/>
                            <a:gd name="connsiteY0" fmla="*/ 7355541 h 7355541"/>
                            <a:gd name="connsiteX1" fmla="*/ 7234518 w 7234518"/>
                            <a:gd name="connsiteY1" fmla="*/ 6831106 h 7355541"/>
                            <a:gd name="connsiteX2" fmla="*/ 7234518 w 7234518"/>
                            <a:gd name="connsiteY2" fmla="*/ 0 h 7355541"/>
                            <a:gd name="connsiteX3" fmla="*/ 0 w 7234518"/>
                            <a:gd name="connsiteY3" fmla="*/ 0 h 7355541"/>
                            <a:gd name="connsiteX4" fmla="*/ 0 w 7234518"/>
                            <a:gd name="connsiteY4" fmla="*/ 3455894 h 7355541"/>
                            <a:gd name="connsiteX5" fmla="*/ 6400800 w 7234518"/>
                            <a:gd name="connsiteY5" fmla="*/ 7355541 h 7355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34518" h="7355541">
                              <a:moveTo>
                                <a:pt x="6400800" y="7355541"/>
                              </a:moveTo>
                              <a:lnTo>
                                <a:pt x="7234518" y="6831106"/>
                              </a:lnTo>
                              <a:lnTo>
                                <a:pt x="7234518" y="0"/>
                              </a:lnTo>
                              <a:lnTo>
                                <a:pt x="0" y="0"/>
                              </a:lnTo>
                              <a:lnTo>
                                <a:pt x="0" y="3455894"/>
                              </a:lnTo>
                              <a:lnTo>
                                <a:pt x="6400800" y="735554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26C1A" id="Freeform: Shape 28" o:spid="_x0000_s1026" style="position:absolute;margin-left:-72.6pt;margin-top:-1in;width:612pt;height:664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518,735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" path="m6400800,7355541r833718,-524435l7234518,,,,,3455894,6400800,7355541xe" fillcolor="#f77f00 [3204]" stroked="f" strokeweight="2pt">
                <v:path arrowok="t" o:connecttype="custom" o:connectlocs="6876696,8432800;7772400,7831559;7772400,0;0,0;0,3962028;6876696,8432800" o:connectangles="0,0,0,0,0,0"/>
              </v:shape>
            </w:pict>
          </mc:Fallback>
        </mc:AlternateContent>
      </w:r>
      <w:r w:rsidR="001C5580">
        <w:rPr>
          <w:noProof/>
        </w:rPr>
        <mc:AlternateContent>
          <mc:Choice Requires="wps">
            <w:drawing>
              <wp:anchor distT="0" distB="0" distL="114300" distR="114300" simplePos="0" relativeHeight="251843584" behindDoc="0" locked="0" layoutInCell="1" allowOverlap="1" wp14:anchorId="66E7CA84" wp14:editId="048F4DBB">
                <wp:simplePos x="0" y="0"/>
                <wp:positionH relativeFrom="column">
                  <wp:posOffset>-556260</wp:posOffset>
                </wp:positionH>
                <wp:positionV relativeFrom="paragraph">
                  <wp:posOffset>5372100</wp:posOffset>
                </wp:positionV>
                <wp:extent cx="393954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939540" cy="1828800"/>
                        </a:xfrm>
                        <a:prstGeom prst="rect">
                          <a:avLst/>
                        </a:prstGeom>
                        <a:noFill/>
                        <a:ln w="6350">
                          <a:noFill/>
                        </a:ln>
                      </wps:spPr>
                      <wps:txbx>
                        <w:txbxContent>
                          <w:p w14:paraId="46FEABEB" w14:textId="77777777" w:rsidR="00F842D6" w:rsidRPr="00252A13" w:rsidRDefault="00F842D6" w:rsidP="002A2ECD">
                            <w:pPr>
                              <w:jc w:val="center"/>
                              <w:rPr>
                                <w:rFonts w:cs="Arial"/>
                                <w:b/>
                                <w:color w:val="494949"/>
                                <w:sz w:val="48"/>
                                <w:szCs w:val="36"/>
                              </w:rPr>
                            </w:pPr>
                          </w:p>
                          <w:p w14:paraId="4B8BCADC" w14:textId="69151043" w:rsidR="00F842D6" w:rsidRDefault="00F842D6" w:rsidP="006B025E">
                            <w:pPr>
                              <w:jc w:val="center"/>
                              <w:rPr>
                                <w:rFonts w:cs="Arial"/>
                                <w:b/>
                                <w:i/>
                                <w:color w:val="5C5C5C" w:themeColor="text1"/>
                                <w:sz w:val="72"/>
                                <w:szCs w:val="48"/>
                              </w:rPr>
                            </w:pPr>
                            <w:r w:rsidRPr="00252A13">
                              <w:rPr>
                                <w:rFonts w:cs="Arial"/>
                                <w:b/>
                                <w:i/>
                                <w:color w:val="5C5C5C" w:themeColor="text1"/>
                                <w:sz w:val="72"/>
                                <w:szCs w:val="48"/>
                              </w:rPr>
                              <w:t>Getting Ready</w:t>
                            </w:r>
                            <w:r>
                              <w:rPr>
                                <w:rFonts w:cs="Arial"/>
                                <w:b/>
                                <w:i/>
                                <w:color w:val="5C5C5C" w:themeColor="text1"/>
                                <w:sz w:val="72"/>
                                <w:szCs w:val="48"/>
                              </w:rPr>
                              <w:t xml:space="preserve"> For Your Vested Journey</w:t>
                            </w:r>
                          </w:p>
                          <w:p w14:paraId="211E5D0A" w14:textId="26A24D62" w:rsidR="00F842D6" w:rsidRPr="00B91792" w:rsidRDefault="00F842D6" w:rsidP="006B025E">
                            <w:pPr>
                              <w:jc w:val="center"/>
                              <w:rPr>
                                <w:rFonts w:cs="Arial"/>
                                <w:b/>
                                <w:i/>
                                <w:color w:val="5C5C5C" w:themeColor="text1"/>
                                <w:sz w:val="28"/>
                                <w:szCs w:val="48"/>
                              </w:rPr>
                            </w:pPr>
                          </w:p>
                          <w:p w14:paraId="33162BB7" w14:textId="6767FE39" w:rsidR="00F842D6" w:rsidRPr="00252A13" w:rsidRDefault="00F842D6" w:rsidP="006B025E">
                            <w:pPr>
                              <w:jc w:val="center"/>
                              <w:rPr>
                                <w:rFonts w:cs="Arial"/>
                                <w:b/>
                                <w:color w:val="F77F00" w:themeColor="accent1"/>
                                <w:sz w:val="72"/>
                                <w:szCs w:val="36"/>
                                <w:vertAlign w:val="superscript"/>
                              </w:rPr>
                            </w:pPr>
                            <w:r>
                              <w:rPr>
                                <w:rFonts w:cs="Arial"/>
                                <w:b/>
                                <w:i/>
                                <w:color w:val="F77F00" w:themeColor="accent1"/>
                                <w:sz w:val="72"/>
                                <w:szCs w:val="36"/>
                              </w:rPr>
                              <w:t xml:space="preserve">  </w:t>
                            </w:r>
                            <w:r w:rsidRPr="00252A13">
                              <w:rPr>
                                <w:rFonts w:cs="Arial"/>
                                <w:b/>
                                <w:i/>
                                <w:color w:val="F77F00" w:themeColor="accent1"/>
                                <w:sz w:val="72"/>
                                <w:szCs w:val="36"/>
                              </w:rPr>
                              <w:t>RealPlay</w:t>
                            </w:r>
                            <w:r w:rsidRPr="00252A13">
                              <w:rPr>
                                <w:rFonts w:cs="Arial"/>
                                <w:b/>
                                <w:color w:val="F77F00" w:themeColor="accent1"/>
                                <w:sz w:val="72"/>
                                <w:szCs w:val="36"/>
                                <w:vertAlign w:val="superscript"/>
                              </w:rPr>
                              <w:t>®</w:t>
                            </w:r>
                          </w:p>
                          <w:p w14:paraId="7497E10C" w14:textId="77777777" w:rsidR="00F842D6" w:rsidRPr="00252A13" w:rsidRDefault="00F842D6" w:rsidP="006B025E">
                            <w:pPr>
                              <w:jc w:val="center"/>
                              <w:rPr>
                                <w:rFonts w:cs="Arial"/>
                                <w:b/>
                                <w:color w:val="5C5C5C" w:themeColor="text1"/>
                                <w:sz w:val="72"/>
                                <w:szCs w:val="48"/>
                              </w:rPr>
                            </w:pPr>
                            <w:r w:rsidRPr="00252A13">
                              <w:rPr>
                                <w:rFonts w:cs="Arial"/>
                                <w:b/>
                                <w:color w:val="5C5C5C" w:themeColor="text1"/>
                                <w:sz w:val="72"/>
                                <w:szCs w:val="48"/>
                              </w:rPr>
                              <w:t>Playbook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E7CA84" id="_x0000_t202" coordsize="21600,21600" o:spt="202" path="m,l,21600r21600,l21600,xe">
                <v:stroke joinstyle="miter"/>
                <v:path gradientshapeok="t" o:connecttype="rect"/>
              </v:shapetype>
              <v:shape id="Text Box 1" o:spid="_x0000_s1026" type="#_x0000_t202" style="position:absolute;margin-left:-43.8pt;margin-top:423pt;width:310.2pt;height:2in;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" filled="f" stroked="f" strokeweight=".5pt">
                <v:textbox style="mso-fit-shape-to-text:t">
                  <w:txbxContent>
                    <w:p w14:paraId="46FEABEB" w14:textId="77777777" w:rsidR="00F842D6" w:rsidRPr="00252A13" w:rsidRDefault="00F842D6" w:rsidP="002A2ECD">
                      <w:pPr>
                        <w:jc w:val="center"/>
                        <w:rPr>
                          <w:rFonts w:cs="Arial"/>
                          <w:b/>
                          <w:color w:val="494949"/>
                          <w:sz w:val="48"/>
                          <w:szCs w:val="36"/>
                        </w:rPr>
                      </w:pPr>
                    </w:p>
                    <w:p w14:paraId="4B8BCADC" w14:textId="69151043" w:rsidR="00F842D6" w:rsidRDefault="00F842D6" w:rsidP="006B025E">
                      <w:pPr>
                        <w:jc w:val="center"/>
                        <w:rPr>
                          <w:rFonts w:cs="Arial"/>
                          <w:b/>
                          <w:i/>
                          <w:color w:val="5C5C5C" w:themeColor="text1"/>
                          <w:sz w:val="72"/>
                          <w:szCs w:val="48"/>
                        </w:rPr>
                      </w:pPr>
                      <w:r w:rsidRPr="00252A13">
                        <w:rPr>
                          <w:rFonts w:cs="Arial"/>
                          <w:b/>
                          <w:i/>
                          <w:color w:val="5C5C5C" w:themeColor="text1"/>
                          <w:sz w:val="72"/>
                          <w:szCs w:val="48"/>
                        </w:rPr>
                        <w:t>Getting Ready</w:t>
                      </w:r>
                      <w:r>
                        <w:rPr>
                          <w:rFonts w:cs="Arial"/>
                          <w:b/>
                          <w:i/>
                          <w:color w:val="5C5C5C" w:themeColor="text1"/>
                          <w:sz w:val="72"/>
                          <w:szCs w:val="48"/>
                        </w:rPr>
                        <w:t xml:space="preserve"> For Your Vested Journey</w:t>
                      </w:r>
                    </w:p>
                    <w:p w14:paraId="211E5D0A" w14:textId="26A24D62" w:rsidR="00F842D6" w:rsidRPr="00B91792" w:rsidRDefault="00F842D6" w:rsidP="006B025E">
                      <w:pPr>
                        <w:jc w:val="center"/>
                        <w:rPr>
                          <w:rFonts w:cs="Arial"/>
                          <w:b/>
                          <w:i/>
                          <w:color w:val="5C5C5C" w:themeColor="text1"/>
                          <w:sz w:val="28"/>
                          <w:szCs w:val="48"/>
                        </w:rPr>
                      </w:pPr>
                    </w:p>
                    <w:p w14:paraId="33162BB7" w14:textId="6767FE39" w:rsidR="00F842D6" w:rsidRPr="00252A13" w:rsidRDefault="00F842D6" w:rsidP="006B025E">
                      <w:pPr>
                        <w:jc w:val="center"/>
                        <w:rPr>
                          <w:rFonts w:cs="Arial"/>
                          <w:b/>
                          <w:color w:val="F77F00" w:themeColor="accent1"/>
                          <w:sz w:val="72"/>
                          <w:szCs w:val="36"/>
                          <w:vertAlign w:val="superscript"/>
                        </w:rPr>
                      </w:pPr>
                      <w:r>
                        <w:rPr>
                          <w:rFonts w:cs="Arial"/>
                          <w:b/>
                          <w:i/>
                          <w:color w:val="F77F00" w:themeColor="accent1"/>
                          <w:sz w:val="72"/>
                          <w:szCs w:val="36"/>
                        </w:rPr>
                        <w:t xml:space="preserve">  </w:t>
                      </w:r>
                      <w:r w:rsidRPr="00252A13">
                        <w:rPr>
                          <w:rFonts w:cs="Arial"/>
                          <w:b/>
                          <w:i/>
                          <w:color w:val="F77F00" w:themeColor="accent1"/>
                          <w:sz w:val="72"/>
                          <w:szCs w:val="36"/>
                        </w:rPr>
                        <w:t>RealPlay</w:t>
                      </w:r>
                      <w:r w:rsidRPr="00252A13">
                        <w:rPr>
                          <w:rFonts w:cs="Arial"/>
                          <w:b/>
                          <w:color w:val="F77F00" w:themeColor="accent1"/>
                          <w:sz w:val="72"/>
                          <w:szCs w:val="36"/>
                          <w:vertAlign w:val="superscript"/>
                        </w:rPr>
                        <w:t>®</w:t>
                      </w:r>
                    </w:p>
                    <w:p w14:paraId="7497E10C" w14:textId="77777777" w:rsidR="00F842D6" w:rsidRPr="00252A13" w:rsidRDefault="00F842D6" w:rsidP="006B025E">
                      <w:pPr>
                        <w:jc w:val="center"/>
                        <w:rPr>
                          <w:rFonts w:cs="Arial"/>
                          <w:b/>
                          <w:color w:val="5C5C5C" w:themeColor="text1"/>
                          <w:sz w:val="72"/>
                          <w:szCs w:val="48"/>
                        </w:rPr>
                      </w:pPr>
                      <w:r w:rsidRPr="00252A13">
                        <w:rPr>
                          <w:rFonts w:cs="Arial"/>
                          <w:b/>
                          <w:color w:val="5C5C5C" w:themeColor="text1"/>
                          <w:sz w:val="72"/>
                          <w:szCs w:val="48"/>
                        </w:rPr>
                        <w:t>Playbook</w:t>
                      </w:r>
                    </w:p>
                  </w:txbxContent>
                </v:textbox>
              </v:shape>
            </w:pict>
          </mc:Fallback>
        </mc:AlternateContent>
      </w:r>
      <w:r w:rsidR="00487112">
        <w:rPr>
          <w:noProof/>
        </w:rPr>
        <w:drawing>
          <wp:anchor distT="0" distB="0" distL="114300" distR="114300" simplePos="0" relativeHeight="251851776" behindDoc="0" locked="0" layoutInCell="1" allowOverlap="1" wp14:anchorId="42F7140A" wp14:editId="08A5AD8B">
            <wp:simplePos x="0" y="0"/>
            <wp:positionH relativeFrom="margin">
              <wp:posOffset>3454512</wp:posOffset>
            </wp:positionH>
            <wp:positionV relativeFrom="paragraph">
              <wp:posOffset>-55880</wp:posOffset>
            </wp:positionV>
            <wp:extent cx="2514600" cy="612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sted - White on Transparent.png"/>
                    <pic:cNvPicPr/>
                  </pic:nvPicPr>
                  <pic:blipFill>
                    <a:blip r:embed="rId9"/>
                    <a:stretch>
                      <a:fillRect/>
                    </a:stretch>
                  </pic:blipFill>
                  <pic:spPr>
                    <a:xfrm>
                      <a:off x="0" y="0"/>
                      <a:ext cx="2514600" cy="612140"/>
                    </a:xfrm>
                    <a:prstGeom prst="rect">
                      <a:avLst/>
                    </a:prstGeom>
                  </pic:spPr>
                </pic:pic>
              </a:graphicData>
            </a:graphic>
            <wp14:sizeRelH relativeFrom="margin">
              <wp14:pctWidth>0</wp14:pctWidth>
            </wp14:sizeRelH>
            <wp14:sizeRelV relativeFrom="margin">
              <wp14:pctHeight>0</wp14:pctHeight>
            </wp14:sizeRelV>
          </wp:anchor>
        </w:drawing>
      </w:r>
      <w:r w:rsidR="00487112">
        <w:rPr>
          <w:noProof/>
        </w:rPr>
        <w:drawing>
          <wp:anchor distT="0" distB="0" distL="114300" distR="114300" simplePos="0" relativeHeight="251848704" behindDoc="0" locked="0" layoutInCell="1" allowOverlap="1" wp14:anchorId="10B6D4ED" wp14:editId="187059B0">
            <wp:simplePos x="0" y="0"/>
            <wp:positionH relativeFrom="column">
              <wp:posOffset>3415553</wp:posOffset>
            </wp:positionH>
            <wp:positionV relativeFrom="paragraph">
              <wp:posOffset>1008530</wp:posOffset>
            </wp:positionV>
            <wp:extent cx="2545080" cy="6477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clrChange>
                        <a:clrFrom>
                          <a:srgbClr val="000000"/>
                        </a:clrFrom>
                        <a:clrTo>
                          <a:srgbClr val="000000">
                            <a:alpha val="0"/>
                          </a:srgbClr>
                        </a:clrTo>
                      </a:clrChange>
                    </a:blip>
                    <a:stretch>
                      <a:fillRect/>
                    </a:stretch>
                  </pic:blipFill>
                  <pic:spPr>
                    <a:xfrm>
                      <a:off x="0" y="0"/>
                      <a:ext cx="2545080" cy="647700"/>
                    </a:xfrm>
                    <a:prstGeom prst="rect">
                      <a:avLst/>
                    </a:prstGeom>
                  </pic:spPr>
                </pic:pic>
              </a:graphicData>
            </a:graphic>
          </wp:anchor>
        </w:drawing>
      </w:r>
      <w:r w:rsidR="00487112">
        <w:rPr>
          <w:noProof/>
        </w:rPr>
        <mc:AlternateContent>
          <mc:Choice Requires="wps">
            <w:drawing>
              <wp:anchor distT="0" distB="0" distL="114300" distR="114300" simplePos="0" relativeHeight="251850752" behindDoc="0" locked="0" layoutInCell="1" allowOverlap="1" wp14:anchorId="56E74E44" wp14:editId="1E1B436D">
                <wp:simplePos x="0" y="0"/>
                <wp:positionH relativeFrom="column">
                  <wp:posOffset>3375212</wp:posOffset>
                </wp:positionH>
                <wp:positionV relativeFrom="paragraph">
                  <wp:posOffset>726142</wp:posOffset>
                </wp:positionV>
                <wp:extent cx="2857500" cy="3200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857500" cy="320040"/>
                        </a:xfrm>
                        <a:prstGeom prst="rect">
                          <a:avLst/>
                        </a:prstGeom>
                        <a:noFill/>
                        <a:ln w="6350">
                          <a:noFill/>
                        </a:ln>
                      </wps:spPr>
                      <wps:txbx>
                        <w:txbxContent>
                          <w:p w14:paraId="1F46D247" w14:textId="7260799D" w:rsidR="00F842D6" w:rsidRPr="009968BB" w:rsidRDefault="00F842D6">
                            <w:pPr>
                              <w:rPr>
                                <w:i/>
                                <w:color w:val="FFFFFF" w:themeColor="background1"/>
                                <w:sz w:val="34"/>
                                <w:szCs w:val="34"/>
                              </w:rPr>
                            </w:pPr>
                            <w:r w:rsidRPr="009968BB">
                              <w:rPr>
                                <w:i/>
                                <w:color w:val="FFFFFF" w:themeColor="background1"/>
                                <w:sz w:val="34"/>
                                <w:szCs w:val="34"/>
                              </w:rPr>
                              <w:t>Based on research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74E44" id="Text Box 5" o:spid="_x0000_s1027" type="#_x0000_t202" style="position:absolute;margin-left:265.75pt;margin-top:57.2pt;width:225pt;height:25.2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" filled="f" stroked="f" strokeweight=".5pt">
                <v:textbox>
                  <w:txbxContent>
                    <w:p w14:paraId="1F46D247" w14:textId="7260799D" w:rsidR="00F842D6" w:rsidRPr="009968BB" w:rsidRDefault="00F842D6">
                      <w:pPr>
                        <w:rPr>
                          <w:i/>
                          <w:color w:val="FFFFFF" w:themeColor="background1"/>
                          <w:sz w:val="34"/>
                          <w:szCs w:val="34"/>
                        </w:rPr>
                      </w:pPr>
                      <w:r w:rsidRPr="009968BB">
                        <w:rPr>
                          <w:i/>
                          <w:color w:val="FFFFFF" w:themeColor="background1"/>
                          <w:sz w:val="34"/>
                          <w:szCs w:val="34"/>
                        </w:rPr>
                        <w:t>Based on research with…</w:t>
                      </w:r>
                    </w:p>
                  </w:txbxContent>
                </v:textbox>
              </v:shape>
            </w:pict>
          </mc:Fallback>
        </mc:AlternateContent>
      </w:r>
      <w:r w:rsidR="004E0F6D">
        <w:rPr>
          <w:rFonts w:cs="Arial"/>
          <w:sz w:val="40"/>
          <w:szCs w:val="40"/>
        </w:rPr>
        <w:br w:type="page"/>
      </w:r>
    </w:p>
    <w:p w14:paraId="43ADEE08" w14:textId="77777777" w:rsidR="00932C64" w:rsidRDefault="00932C64" w:rsidP="00503298">
      <w:pPr>
        <w:spacing w:before="100" w:beforeAutospacing="1" w:after="100" w:afterAutospacing="1"/>
        <w:rPr>
          <w:rFonts w:cs="Arial"/>
          <w:b/>
          <w:sz w:val="40"/>
          <w:szCs w:val="32"/>
        </w:rPr>
      </w:pPr>
      <w:bookmarkStart w:id="0" w:name="_Hlk521071529"/>
      <w:bookmarkStart w:id="1" w:name="_Hlk521073022"/>
    </w:p>
    <w:p w14:paraId="76CE15BF" w14:textId="70F0099E" w:rsidR="00AD29DC" w:rsidRPr="00940E21" w:rsidRDefault="00AD29DC" w:rsidP="00503298">
      <w:pPr>
        <w:spacing w:before="100" w:beforeAutospacing="1" w:after="100" w:afterAutospacing="1"/>
        <w:rPr>
          <w:rFonts w:cs="Arial"/>
          <w:b/>
          <w:sz w:val="40"/>
          <w:szCs w:val="32"/>
        </w:rPr>
      </w:pPr>
      <w:r w:rsidRPr="00940E21">
        <w:rPr>
          <w:rFonts w:cs="Arial"/>
          <w:b/>
          <w:sz w:val="40"/>
          <w:szCs w:val="32"/>
        </w:rPr>
        <w:t xml:space="preserve">About </w:t>
      </w:r>
      <w:r w:rsidRPr="00940E21">
        <w:rPr>
          <w:rFonts w:cs="Arial"/>
          <w:b/>
          <w:bCs/>
          <w:i/>
          <w:iCs/>
          <w:color w:val="F77F00" w:themeColor="accent1"/>
          <w:sz w:val="40"/>
          <w:szCs w:val="32"/>
        </w:rPr>
        <w:t>RealPlay</w:t>
      </w:r>
      <w:r w:rsidRPr="00940E21">
        <w:rPr>
          <w:rFonts w:cs="Arial"/>
          <w:b/>
          <w:bCs/>
          <w:i/>
          <w:iCs/>
          <w:color w:val="F77F00" w:themeColor="accent1"/>
          <w:sz w:val="40"/>
          <w:szCs w:val="32"/>
          <w:vertAlign w:val="superscript"/>
        </w:rPr>
        <w:t>®</w:t>
      </w:r>
    </w:p>
    <w:bookmarkEnd w:id="0"/>
    <w:bookmarkEnd w:id="1"/>
    <w:p w14:paraId="4E66A181" w14:textId="0F710B8B" w:rsidR="00A139A1" w:rsidRPr="00A139A1" w:rsidRDefault="00A139A1" w:rsidP="00A139A1">
      <w:pPr>
        <w:rPr>
          <w:sz w:val="28"/>
        </w:rPr>
      </w:pPr>
      <w:r w:rsidRPr="007A2593">
        <w:rPr>
          <w:bCs/>
          <w:i/>
          <w:iCs/>
          <w:color w:val="F77F00" w:themeColor="accent1"/>
          <w:sz w:val="28"/>
        </w:rPr>
        <w:t>RealPlay</w:t>
      </w:r>
      <w:r w:rsidRPr="007A2593">
        <w:rPr>
          <w:bCs/>
          <w:i/>
          <w:iCs/>
          <w:color w:val="F77F00" w:themeColor="accent1"/>
          <w:sz w:val="28"/>
          <w:vertAlign w:val="superscript"/>
        </w:rPr>
        <w:t>®</w:t>
      </w:r>
      <w:r w:rsidRPr="007A2593">
        <w:rPr>
          <w:color w:val="F77F00" w:themeColor="accent1"/>
          <w:sz w:val="28"/>
        </w:rPr>
        <w:t xml:space="preserve"> </w:t>
      </w:r>
      <w:r w:rsidRPr="00A139A1">
        <w:rPr>
          <w:sz w:val="28"/>
        </w:rPr>
        <w:t xml:space="preserve">was created by Kate Vitasek, a faculty member of Graduate and Executive Education at the University of Tennessee’s Haslam College of Business Administration. </w:t>
      </w:r>
      <w:r w:rsidRPr="007A2593">
        <w:rPr>
          <w:bCs/>
          <w:i/>
          <w:iCs/>
          <w:color w:val="F77F00" w:themeColor="accent1"/>
          <w:sz w:val="28"/>
        </w:rPr>
        <w:t>RealPlay</w:t>
      </w:r>
      <w:r w:rsidRPr="007A2593">
        <w:rPr>
          <w:color w:val="F77F00" w:themeColor="accent1"/>
          <w:sz w:val="28"/>
        </w:rPr>
        <w:t xml:space="preserve"> </w:t>
      </w:r>
      <w:r w:rsidRPr="00A139A1">
        <w:rPr>
          <w:sz w:val="28"/>
        </w:rPr>
        <w:t xml:space="preserve">takes role-playing to the next level. Instead of merely being assigned roles and a potential problem or situation to work through, </w:t>
      </w:r>
      <w:r w:rsidRPr="007A2593">
        <w:rPr>
          <w:bCs/>
          <w:i/>
          <w:iCs/>
          <w:color w:val="F77F00" w:themeColor="accent1"/>
          <w:sz w:val="28"/>
        </w:rPr>
        <w:t>RealPlay</w:t>
      </w:r>
      <w:r w:rsidRPr="007A2593">
        <w:rPr>
          <w:color w:val="F77F00" w:themeColor="accent1"/>
          <w:sz w:val="28"/>
        </w:rPr>
        <w:t xml:space="preserve"> </w:t>
      </w:r>
      <w:r w:rsidRPr="00A139A1">
        <w:rPr>
          <w:sz w:val="28"/>
        </w:rPr>
        <w:t xml:space="preserve">allows course attendees to take the material they have just covered in the course and immediately put the Vested theory and methodology into practice with their own situation, creating tangible decisions and deliverables essential for developing a Vested </w:t>
      </w:r>
      <w:r w:rsidR="005B3127">
        <w:rPr>
          <w:sz w:val="28"/>
        </w:rPr>
        <w:t>Agreement</w:t>
      </w:r>
      <w:r w:rsidRPr="00A139A1">
        <w:rPr>
          <w:sz w:val="28"/>
        </w:rPr>
        <w:t>.</w:t>
      </w:r>
    </w:p>
    <w:p w14:paraId="562537A8" w14:textId="77777777" w:rsidR="00EC3171" w:rsidRDefault="00EC3171" w:rsidP="00940E21">
      <w:pPr>
        <w:spacing w:before="100" w:beforeAutospacing="1" w:after="100" w:afterAutospacing="1"/>
        <w:rPr>
          <w:rFonts w:cs="Arial"/>
          <w:b/>
          <w:sz w:val="40"/>
          <w:szCs w:val="20"/>
        </w:rPr>
      </w:pPr>
    </w:p>
    <w:p w14:paraId="041756D4" w14:textId="7E3DCF01" w:rsidR="00AD29DC" w:rsidRPr="00940E21" w:rsidRDefault="00AD29DC" w:rsidP="00940E21">
      <w:pPr>
        <w:spacing w:before="100" w:beforeAutospacing="1" w:after="100" w:afterAutospacing="1"/>
        <w:rPr>
          <w:rFonts w:cs="Arial"/>
          <w:i/>
          <w:color w:val="F77F00" w:themeColor="accent1"/>
          <w:sz w:val="28"/>
        </w:rPr>
      </w:pPr>
      <w:r w:rsidRPr="00940E21">
        <w:rPr>
          <w:rFonts w:cs="Arial"/>
          <w:b/>
          <w:sz w:val="40"/>
          <w:szCs w:val="20"/>
        </w:rPr>
        <w:t xml:space="preserve">About the </w:t>
      </w:r>
      <w:r w:rsidRPr="007A2593">
        <w:rPr>
          <w:rFonts w:cs="Arial"/>
          <w:b/>
          <w:bCs/>
          <w:i/>
          <w:iCs/>
          <w:color w:val="F77F00" w:themeColor="accent1"/>
          <w:sz w:val="40"/>
          <w:szCs w:val="20"/>
        </w:rPr>
        <w:t>Getting Ready Playbook</w:t>
      </w:r>
    </w:p>
    <w:p w14:paraId="58A59500" w14:textId="536D7F11" w:rsidR="00DA32D6" w:rsidRPr="00DA32D6" w:rsidRDefault="00DA32D6" w:rsidP="00DA32D6">
      <w:pPr>
        <w:rPr>
          <w:rFonts w:eastAsia="Calibri" w:cs="Arial"/>
          <w:sz w:val="28"/>
        </w:rPr>
      </w:pPr>
      <w:r w:rsidRPr="00DA32D6">
        <w:rPr>
          <w:rFonts w:eastAsia="Calibri" w:cs="Arial"/>
          <w:sz w:val="28"/>
        </w:rPr>
        <w:t>This Getting Ready Playbook is part of the Vested</w:t>
      </w:r>
      <w:r w:rsidRPr="00DA32D6">
        <w:rPr>
          <w:rFonts w:eastAsia="Calibri" w:cs="Arial"/>
          <w:sz w:val="28"/>
          <w:vertAlign w:val="superscript"/>
        </w:rPr>
        <w:t>®</w:t>
      </w:r>
      <w:r w:rsidRPr="00DA32D6">
        <w:rPr>
          <w:rFonts w:eastAsia="Calibri" w:cs="Arial"/>
          <w:sz w:val="28"/>
        </w:rPr>
        <w:t xml:space="preserve"> Courseware/Toolkit and is available as part of the </w:t>
      </w:r>
      <w:r w:rsidRPr="00DA32D6">
        <w:rPr>
          <w:rFonts w:eastAsia="Calibri" w:cs="Arial"/>
          <w:b/>
          <w:i/>
          <w:sz w:val="28"/>
        </w:rPr>
        <w:t>Getting Ready</w:t>
      </w:r>
      <w:r w:rsidRPr="00DA32D6">
        <w:rPr>
          <w:rFonts w:eastAsia="Calibri" w:cs="Arial"/>
          <w:sz w:val="28"/>
        </w:rPr>
        <w:t xml:space="preserve"> course you registered for (“Courseware”).</w:t>
      </w:r>
    </w:p>
    <w:p w14:paraId="63520554" w14:textId="77777777" w:rsidR="00DA32D6" w:rsidRPr="00DA32D6" w:rsidRDefault="00DA32D6" w:rsidP="00DA32D6">
      <w:pPr>
        <w:rPr>
          <w:rFonts w:eastAsia="Calibri" w:cs="Arial"/>
          <w:sz w:val="28"/>
        </w:rPr>
      </w:pPr>
    </w:p>
    <w:p w14:paraId="5CA349AC" w14:textId="2E8B051D" w:rsidR="00DA32D6" w:rsidRPr="00DA32D6" w:rsidRDefault="00DA32D6" w:rsidP="00DA32D6">
      <w:pPr>
        <w:rPr>
          <w:rFonts w:eastAsia="Calibri" w:cs="Arial"/>
          <w:sz w:val="28"/>
        </w:rPr>
      </w:pPr>
      <w:r w:rsidRPr="00DA32D6">
        <w:rPr>
          <w:rFonts w:eastAsia="Calibri" w:cs="Arial"/>
          <w:sz w:val="28"/>
        </w:rPr>
        <w:t xml:space="preserve">The Playbook is organized to follow the flow established in the </w:t>
      </w:r>
      <w:r w:rsidRPr="00DA32D6">
        <w:rPr>
          <w:rFonts w:eastAsia="Calibri" w:cs="Arial"/>
          <w:b/>
          <w:i/>
          <w:sz w:val="28"/>
        </w:rPr>
        <w:t>Getting Ready</w:t>
      </w:r>
      <w:r w:rsidRPr="00DA32D6">
        <w:rPr>
          <w:rFonts w:eastAsia="Calibri" w:cs="Arial"/>
          <w:sz w:val="28"/>
        </w:rPr>
        <w:t xml:space="preserve"> course. As you work through each </w:t>
      </w:r>
      <w:r w:rsidR="00666300">
        <w:rPr>
          <w:rFonts w:eastAsia="Calibri" w:cs="Arial"/>
          <w:sz w:val="28"/>
        </w:rPr>
        <w:t>T</w:t>
      </w:r>
      <w:r w:rsidRPr="00DA32D6">
        <w:rPr>
          <w:rFonts w:eastAsia="Calibri" w:cs="Arial"/>
          <w:sz w:val="28"/>
        </w:rPr>
        <w:t xml:space="preserve">opic in the course, you will use </w:t>
      </w:r>
      <w:r w:rsidR="00D8151A">
        <w:rPr>
          <w:rFonts w:cs="Arial"/>
          <w:sz w:val="28"/>
        </w:rPr>
        <w:t>11</w:t>
      </w:r>
      <w:r w:rsidR="00B86B5F" w:rsidRPr="00940E21">
        <w:rPr>
          <w:rFonts w:cs="Arial"/>
          <w:sz w:val="28"/>
        </w:rPr>
        <w:t xml:space="preserve"> </w:t>
      </w:r>
      <w:r w:rsidRPr="007A2593">
        <w:rPr>
          <w:rFonts w:eastAsia="Calibri" w:cs="Arial"/>
          <w:i/>
          <w:color w:val="F77F00" w:themeColor="accent1"/>
          <w:sz w:val="28"/>
        </w:rPr>
        <w:t>RealPlay</w:t>
      </w:r>
      <w:r w:rsidRPr="007A2593">
        <w:rPr>
          <w:rFonts w:eastAsia="Calibri" w:cs="Arial"/>
          <w:color w:val="F77F00" w:themeColor="accent1"/>
          <w:sz w:val="28"/>
        </w:rPr>
        <w:t xml:space="preserve"> </w:t>
      </w:r>
      <w:r w:rsidRPr="00DA32D6">
        <w:rPr>
          <w:rFonts w:eastAsia="Calibri" w:cs="Arial"/>
          <w:sz w:val="28"/>
        </w:rPr>
        <w:t xml:space="preserve">tools, each designed to help you make key decisions and create essential deliverables that will lay a strong foundation for your relationship and make creating your Vested Agreement much easier. Using the Playbook and associated </w:t>
      </w:r>
      <w:r w:rsidRPr="007A2593">
        <w:rPr>
          <w:rFonts w:eastAsia="Calibri" w:cs="Arial"/>
          <w:i/>
          <w:color w:val="F77F00" w:themeColor="accent1"/>
          <w:sz w:val="28"/>
        </w:rPr>
        <w:t>RealPlay</w:t>
      </w:r>
      <w:r w:rsidRPr="007A2593">
        <w:rPr>
          <w:rFonts w:eastAsia="Calibri" w:cs="Arial"/>
          <w:color w:val="F77F00" w:themeColor="accent1"/>
          <w:sz w:val="28"/>
        </w:rPr>
        <w:t xml:space="preserve"> </w:t>
      </w:r>
      <w:r w:rsidRPr="00DA32D6">
        <w:rPr>
          <w:rFonts w:eastAsia="Calibri" w:cs="Arial"/>
          <w:sz w:val="28"/>
        </w:rPr>
        <w:t xml:space="preserve">tools </w:t>
      </w:r>
      <w:r w:rsidR="00272E02">
        <w:rPr>
          <w:rFonts w:eastAsia="Calibri" w:cs="Arial"/>
          <w:sz w:val="28"/>
        </w:rPr>
        <w:t xml:space="preserve">and templates </w:t>
      </w:r>
      <w:r w:rsidRPr="00DA32D6">
        <w:rPr>
          <w:rFonts w:eastAsia="Calibri" w:cs="Arial"/>
          <w:sz w:val="28"/>
        </w:rPr>
        <w:t xml:space="preserve">will help you close any gaps in </w:t>
      </w:r>
      <w:r w:rsidR="005B3127">
        <w:rPr>
          <w:rFonts w:eastAsia="Calibri" w:cs="Arial"/>
          <w:sz w:val="28"/>
        </w:rPr>
        <w:t>Readiness</w:t>
      </w:r>
      <w:r w:rsidRPr="00DA32D6">
        <w:rPr>
          <w:rFonts w:eastAsia="Calibri" w:cs="Arial"/>
          <w:sz w:val="28"/>
        </w:rPr>
        <w:t xml:space="preserve">. They will also help you </w:t>
      </w:r>
      <w:r w:rsidR="00A277DD">
        <w:rPr>
          <w:rFonts w:eastAsia="Calibri" w:cs="Arial"/>
          <w:sz w:val="28"/>
        </w:rPr>
        <w:t xml:space="preserve">to </w:t>
      </w:r>
      <w:r w:rsidRPr="00DA32D6">
        <w:rPr>
          <w:rFonts w:eastAsia="Calibri" w:cs="Arial"/>
          <w:sz w:val="28"/>
        </w:rPr>
        <w:t>set</w:t>
      </w:r>
      <w:r w:rsidR="006070CC">
        <w:rPr>
          <w:rFonts w:eastAsia="Calibri" w:cs="Arial"/>
          <w:sz w:val="28"/>
        </w:rPr>
        <w:t xml:space="preserve"> </w:t>
      </w:r>
      <w:r w:rsidRPr="00DA32D6">
        <w:rPr>
          <w:rFonts w:eastAsia="Calibri" w:cs="Arial"/>
          <w:sz w:val="28"/>
        </w:rPr>
        <w:t>up and manage your Vested initiative. In short – the Getting Ready Playbook and tools will help you get out the gate right.</w:t>
      </w:r>
    </w:p>
    <w:p w14:paraId="364B8DAA" w14:textId="0B30F841" w:rsidR="00EC3171" w:rsidRDefault="00EC3171">
      <w:pPr>
        <w:spacing w:after="200" w:line="276" w:lineRule="auto"/>
        <w:rPr>
          <w:sz w:val="28"/>
        </w:rPr>
      </w:pPr>
      <w:r>
        <w:rPr>
          <w:sz w:val="28"/>
        </w:rPr>
        <w:br w:type="page"/>
      </w:r>
    </w:p>
    <w:p w14:paraId="42F1D8F2" w14:textId="1989030C" w:rsidR="00815017" w:rsidRPr="00940E21" w:rsidRDefault="00EC3171" w:rsidP="00940E21">
      <w:pPr>
        <w:spacing w:before="100" w:beforeAutospacing="1" w:after="100" w:afterAutospacing="1"/>
        <w:jc w:val="center"/>
        <w:rPr>
          <w:rFonts w:cs="Arial"/>
          <w:b/>
          <w:sz w:val="32"/>
        </w:rPr>
      </w:pPr>
      <w:r>
        <w:rPr>
          <w:rFonts w:cs="Arial"/>
          <w:b/>
          <w:sz w:val="32"/>
        </w:rPr>
        <w:lastRenderedPageBreak/>
        <w:t xml:space="preserve">Playbook </w:t>
      </w:r>
      <w:r w:rsidR="00D3651D" w:rsidRPr="00940E21">
        <w:rPr>
          <w:rFonts w:cs="Arial"/>
          <w:b/>
          <w:sz w:val="32"/>
        </w:rPr>
        <w:t>Roadmap</w:t>
      </w:r>
    </w:p>
    <w:tbl>
      <w:tblPr>
        <w:tblStyle w:val="TableGrid"/>
        <w:tblW w:w="0" w:type="auto"/>
        <w:tblLook w:val="04A0" w:firstRow="1" w:lastRow="0" w:firstColumn="1" w:lastColumn="0" w:noHBand="0" w:noVBand="1"/>
      </w:tblPr>
      <w:tblGrid>
        <w:gridCol w:w="1839"/>
        <w:gridCol w:w="2566"/>
        <w:gridCol w:w="2430"/>
        <w:gridCol w:w="2515"/>
      </w:tblGrid>
      <w:tr w:rsidR="00815017" w:rsidRPr="00864902" w14:paraId="3D8571BE" w14:textId="77777777" w:rsidTr="00C771B5">
        <w:tc>
          <w:tcPr>
            <w:tcW w:w="1839" w:type="dxa"/>
          </w:tcPr>
          <w:p w14:paraId="16E11548" w14:textId="77777777" w:rsidR="00815017" w:rsidRPr="00864902" w:rsidRDefault="00815017" w:rsidP="00CB057B">
            <w:pPr>
              <w:spacing w:before="100" w:beforeAutospacing="1" w:after="100" w:afterAutospacing="1"/>
              <w:rPr>
                <w:rFonts w:cs="Arial"/>
                <w:b/>
                <w:sz w:val="24"/>
              </w:rPr>
            </w:pPr>
            <w:r w:rsidRPr="00864902">
              <w:rPr>
                <w:rFonts w:cs="Arial"/>
                <w:b/>
                <w:sz w:val="24"/>
              </w:rPr>
              <w:t>Focus Area</w:t>
            </w:r>
          </w:p>
        </w:tc>
        <w:tc>
          <w:tcPr>
            <w:tcW w:w="2566" w:type="dxa"/>
          </w:tcPr>
          <w:p w14:paraId="0C1F5A97" w14:textId="121C5C1C" w:rsidR="00815017" w:rsidRPr="00864902" w:rsidRDefault="00815017" w:rsidP="00CB057B">
            <w:pPr>
              <w:spacing w:before="100" w:beforeAutospacing="1" w:after="100" w:afterAutospacing="1"/>
              <w:rPr>
                <w:rFonts w:cs="Arial"/>
                <w:b/>
                <w:sz w:val="24"/>
              </w:rPr>
            </w:pPr>
            <w:r>
              <w:rPr>
                <w:rFonts w:cs="Arial"/>
                <w:b/>
                <w:sz w:val="24"/>
              </w:rPr>
              <w:t>Topic #</w:t>
            </w:r>
          </w:p>
        </w:tc>
        <w:tc>
          <w:tcPr>
            <w:tcW w:w="2430" w:type="dxa"/>
          </w:tcPr>
          <w:p w14:paraId="53FA1EDB" w14:textId="635D44A5" w:rsidR="00815017" w:rsidRPr="00864902" w:rsidRDefault="00815017" w:rsidP="00CB057B">
            <w:pPr>
              <w:spacing w:before="100" w:beforeAutospacing="1" w:after="100" w:afterAutospacing="1"/>
              <w:rPr>
                <w:rFonts w:cs="Arial"/>
                <w:b/>
                <w:sz w:val="24"/>
              </w:rPr>
            </w:pPr>
            <w:r w:rsidRPr="00864902">
              <w:rPr>
                <w:rFonts w:cs="Arial"/>
                <w:b/>
                <w:sz w:val="24"/>
              </w:rPr>
              <w:t>Deliverables</w:t>
            </w:r>
          </w:p>
        </w:tc>
        <w:tc>
          <w:tcPr>
            <w:tcW w:w="2515" w:type="dxa"/>
          </w:tcPr>
          <w:p w14:paraId="3D7E9E23" w14:textId="02218044" w:rsidR="00815017" w:rsidRPr="00864902" w:rsidRDefault="00CC7AC7" w:rsidP="00CB057B">
            <w:pPr>
              <w:spacing w:before="100" w:beforeAutospacing="1" w:after="100" w:afterAutospacing="1"/>
              <w:rPr>
                <w:rFonts w:cs="Arial"/>
                <w:b/>
                <w:sz w:val="24"/>
              </w:rPr>
            </w:pPr>
            <w:r>
              <w:rPr>
                <w:rFonts w:cs="Arial"/>
                <w:b/>
                <w:i/>
                <w:color w:val="000000" w:themeColor="text2"/>
                <w:sz w:val="24"/>
              </w:rPr>
              <w:t>RealPlay Tools</w:t>
            </w:r>
          </w:p>
        </w:tc>
      </w:tr>
      <w:tr w:rsidR="005B0F4D" w:rsidRPr="00864902" w14:paraId="0B8BE688" w14:textId="77777777" w:rsidTr="00984F61">
        <w:trPr>
          <w:trHeight w:val="395"/>
        </w:trPr>
        <w:tc>
          <w:tcPr>
            <w:tcW w:w="1839" w:type="dxa"/>
            <w:vMerge w:val="restart"/>
            <w:vAlign w:val="center"/>
          </w:tcPr>
          <w:p w14:paraId="4369555F" w14:textId="77777777" w:rsidR="005B0F4D" w:rsidRPr="00864902" w:rsidRDefault="005B0F4D" w:rsidP="00984F61">
            <w:pPr>
              <w:spacing w:beforeLines="20" w:before="48" w:afterLines="20" w:after="48" w:line="276" w:lineRule="auto"/>
              <w:rPr>
                <w:rFonts w:cs="Arial"/>
                <w:b/>
              </w:rPr>
            </w:pPr>
            <w:r>
              <w:rPr>
                <w:rFonts w:cs="Arial"/>
                <w:b/>
              </w:rPr>
              <w:t>Assessing Your Readiness</w:t>
            </w:r>
          </w:p>
        </w:tc>
        <w:tc>
          <w:tcPr>
            <w:tcW w:w="2566" w:type="dxa"/>
            <w:vAlign w:val="center"/>
          </w:tcPr>
          <w:p w14:paraId="07A46377" w14:textId="39E44B95" w:rsidR="005B0F4D" w:rsidRPr="00940E21" w:rsidRDefault="005B0F4D" w:rsidP="00984F61">
            <w:pPr>
              <w:spacing w:beforeLines="20" w:before="48" w:afterLines="20" w:after="48" w:line="276" w:lineRule="auto"/>
              <w:rPr>
                <w:rFonts w:cs="Arial"/>
                <w:b/>
              </w:rPr>
            </w:pPr>
            <w:r w:rsidRPr="00940E21">
              <w:rPr>
                <w:rFonts w:cs="Arial"/>
                <w:b/>
              </w:rPr>
              <w:t xml:space="preserve">1: </w:t>
            </w:r>
            <w:r w:rsidRPr="00940E21">
              <w:rPr>
                <w:rFonts w:cs="Arial"/>
                <w:bCs/>
              </w:rPr>
              <w:t>Readiness Factors and Pitfalls</w:t>
            </w:r>
          </w:p>
        </w:tc>
        <w:tc>
          <w:tcPr>
            <w:tcW w:w="2430" w:type="dxa"/>
            <w:vAlign w:val="center"/>
          </w:tcPr>
          <w:p w14:paraId="3AFD0510" w14:textId="13690625" w:rsidR="005B0F4D" w:rsidRPr="00864902" w:rsidRDefault="00BA30BB" w:rsidP="00984F61">
            <w:pPr>
              <w:spacing w:beforeLines="20" w:before="48" w:afterLines="20" w:after="48" w:line="276" w:lineRule="auto"/>
              <w:rPr>
                <w:rFonts w:cs="Arial"/>
              </w:rPr>
            </w:pPr>
            <w:r>
              <w:rPr>
                <w:rFonts w:cs="Arial"/>
              </w:rPr>
              <w:t>No Deliverables</w:t>
            </w:r>
          </w:p>
        </w:tc>
        <w:tc>
          <w:tcPr>
            <w:tcW w:w="2515" w:type="dxa"/>
            <w:vAlign w:val="center"/>
          </w:tcPr>
          <w:p w14:paraId="17B811B4" w14:textId="2DA3DCEE" w:rsidR="005B0F4D" w:rsidRPr="00864902" w:rsidRDefault="005B0F4D" w:rsidP="00984F61">
            <w:pPr>
              <w:spacing w:after="60"/>
              <w:rPr>
                <w:rFonts w:cs="Arial"/>
                <w:b/>
                <w:i/>
                <w:color w:val="F77F00" w:themeColor="accent1"/>
              </w:rPr>
            </w:pPr>
          </w:p>
        </w:tc>
      </w:tr>
      <w:tr w:rsidR="005B0F4D" w:rsidRPr="00864902" w14:paraId="7F09D8D4" w14:textId="77777777" w:rsidTr="00984F61">
        <w:trPr>
          <w:trHeight w:val="460"/>
        </w:trPr>
        <w:tc>
          <w:tcPr>
            <w:tcW w:w="1839" w:type="dxa"/>
            <w:vMerge/>
            <w:vAlign w:val="center"/>
          </w:tcPr>
          <w:p w14:paraId="0A059D87" w14:textId="77777777" w:rsidR="005B0F4D" w:rsidRDefault="005B0F4D" w:rsidP="00984F61">
            <w:pPr>
              <w:spacing w:beforeLines="20" w:before="48" w:afterLines="20" w:after="48" w:line="276" w:lineRule="auto"/>
              <w:rPr>
                <w:rFonts w:cs="Arial"/>
                <w:b/>
              </w:rPr>
            </w:pPr>
          </w:p>
        </w:tc>
        <w:tc>
          <w:tcPr>
            <w:tcW w:w="2566" w:type="dxa"/>
            <w:vAlign w:val="center"/>
          </w:tcPr>
          <w:p w14:paraId="14790336" w14:textId="31770162" w:rsidR="005B0F4D" w:rsidRPr="005B0F4D" w:rsidRDefault="005B0F4D" w:rsidP="00984F61">
            <w:pPr>
              <w:spacing w:beforeLines="20" w:before="48" w:afterLines="20" w:after="48" w:line="276" w:lineRule="auto"/>
              <w:rPr>
                <w:rFonts w:cs="Arial"/>
                <w:b/>
              </w:rPr>
            </w:pPr>
            <w:r w:rsidRPr="001B0E2E">
              <w:rPr>
                <w:rFonts w:cs="Arial"/>
                <w:b/>
              </w:rPr>
              <w:t xml:space="preserve">2. </w:t>
            </w:r>
            <w:r w:rsidRPr="001B0E2E">
              <w:rPr>
                <w:rFonts w:cs="Arial"/>
                <w:bCs/>
              </w:rPr>
              <w:t>Completing a Readiness Assessment</w:t>
            </w:r>
          </w:p>
        </w:tc>
        <w:tc>
          <w:tcPr>
            <w:tcW w:w="2430" w:type="dxa"/>
            <w:vAlign w:val="center"/>
          </w:tcPr>
          <w:p w14:paraId="017CE6D1" w14:textId="46DBF4DD" w:rsidR="005B0F4D" w:rsidRPr="00864902" w:rsidRDefault="005B0F4D" w:rsidP="00984F61">
            <w:pPr>
              <w:spacing w:beforeLines="20" w:before="48" w:afterLines="20" w:after="48" w:line="276" w:lineRule="auto"/>
              <w:rPr>
                <w:rFonts w:cs="Arial"/>
              </w:rPr>
            </w:pPr>
            <w:r w:rsidRPr="00864902">
              <w:rPr>
                <w:rFonts w:cs="Arial"/>
              </w:rPr>
              <w:t xml:space="preserve">Document Known </w:t>
            </w:r>
            <w:r w:rsidR="00A90722">
              <w:rPr>
                <w:rFonts w:cs="Arial"/>
              </w:rPr>
              <w:t xml:space="preserve">Readiness </w:t>
            </w:r>
            <w:r w:rsidRPr="00864902">
              <w:rPr>
                <w:rFonts w:cs="Arial"/>
              </w:rPr>
              <w:t>Gaps</w:t>
            </w:r>
          </w:p>
        </w:tc>
        <w:tc>
          <w:tcPr>
            <w:tcW w:w="2515" w:type="dxa"/>
            <w:vAlign w:val="center"/>
          </w:tcPr>
          <w:p w14:paraId="24D5D02A" w14:textId="77777777" w:rsidR="00B271C9" w:rsidRDefault="005B0F4D" w:rsidP="00984F61">
            <w:pPr>
              <w:spacing w:after="60"/>
              <w:rPr>
                <w:rFonts w:cs="Arial"/>
                <w:b/>
                <w:i/>
                <w:color w:val="F77F00" w:themeColor="accent1"/>
              </w:rPr>
            </w:pPr>
            <w:r w:rsidRPr="00940E21">
              <w:rPr>
                <w:rFonts w:cs="Arial"/>
                <w:b/>
                <w:i/>
                <w:color w:val="F77F00" w:themeColor="accent1"/>
              </w:rPr>
              <w:t>Readiness Self-Assessment</w:t>
            </w:r>
          </w:p>
          <w:p w14:paraId="2FAF9C3F" w14:textId="399FB0C0" w:rsidR="00EE162A" w:rsidRPr="00940E21" w:rsidRDefault="00EE162A" w:rsidP="00984F61">
            <w:pPr>
              <w:spacing w:after="60"/>
              <w:rPr>
                <w:rFonts w:cs="Arial"/>
                <w:b/>
                <w:i/>
                <w:color w:val="F77F00" w:themeColor="accent1"/>
              </w:rPr>
            </w:pPr>
            <w:r w:rsidRPr="00EE162A">
              <w:rPr>
                <w:rStyle w:val="VestedToolChar"/>
              </w:rPr>
              <w:t>Vested Readiness Consensus Template</w:t>
            </w:r>
          </w:p>
        </w:tc>
      </w:tr>
      <w:tr w:rsidR="00815017" w:rsidRPr="00864902" w14:paraId="0039DAB9" w14:textId="77777777" w:rsidTr="00984F61">
        <w:tc>
          <w:tcPr>
            <w:tcW w:w="1839" w:type="dxa"/>
            <w:vMerge w:val="restart"/>
            <w:vAlign w:val="center"/>
          </w:tcPr>
          <w:p w14:paraId="1117B578" w14:textId="77777777" w:rsidR="00815017" w:rsidRPr="00864902" w:rsidRDefault="00815017" w:rsidP="00984F61">
            <w:pPr>
              <w:spacing w:beforeLines="20" w:before="48" w:afterLines="20" w:after="48" w:line="276" w:lineRule="auto"/>
              <w:rPr>
                <w:rFonts w:cs="Arial"/>
                <w:b/>
              </w:rPr>
            </w:pPr>
            <w:r w:rsidRPr="00864902">
              <w:rPr>
                <w:rFonts w:cs="Arial"/>
                <w:b/>
              </w:rPr>
              <w:t>Clos</w:t>
            </w:r>
            <w:r>
              <w:rPr>
                <w:rFonts w:cs="Arial"/>
                <w:b/>
              </w:rPr>
              <w:t>ing</w:t>
            </w:r>
            <w:r w:rsidRPr="00864902">
              <w:rPr>
                <w:rFonts w:cs="Arial"/>
                <w:b/>
              </w:rPr>
              <w:t xml:space="preserve"> Gaps in Readiness</w:t>
            </w:r>
          </w:p>
          <w:p w14:paraId="559969B3" w14:textId="77777777" w:rsidR="00815017" w:rsidRPr="00864902" w:rsidRDefault="00815017" w:rsidP="00984F61">
            <w:pPr>
              <w:spacing w:beforeLines="20" w:before="48" w:afterLines="20" w:after="48" w:line="276" w:lineRule="auto"/>
              <w:rPr>
                <w:rFonts w:cs="Arial"/>
                <w:b/>
              </w:rPr>
            </w:pPr>
          </w:p>
        </w:tc>
        <w:tc>
          <w:tcPr>
            <w:tcW w:w="2566" w:type="dxa"/>
            <w:vAlign w:val="center"/>
          </w:tcPr>
          <w:p w14:paraId="38728A99" w14:textId="2A66C764" w:rsidR="00815017" w:rsidRPr="00940E21" w:rsidRDefault="00B858FB" w:rsidP="00984F61">
            <w:pPr>
              <w:spacing w:beforeLines="20" w:before="48" w:afterLines="20" w:after="48" w:line="276" w:lineRule="auto"/>
              <w:rPr>
                <w:rFonts w:cs="Arial"/>
                <w:b/>
              </w:rPr>
            </w:pPr>
            <w:r w:rsidRPr="00940E21">
              <w:rPr>
                <w:rFonts w:cs="Arial"/>
                <w:b/>
              </w:rPr>
              <w:t xml:space="preserve">3. </w:t>
            </w:r>
            <w:r w:rsidRPr="00940E21">
              <w:rPr>
                <w:rFonts w:cs="Arial"/>
                <w:bCs/>
              </w:rPr>
              <w:t>Closing Gaps – Stakeholder Analysis</w:t>
            </w:r>
          </w:p>
        </w:tc>
        <w:tc>
          <w:tcPr>
            <w:tcW w:w="2430" w:type="dxa"/>
            <w:vAlign w:val="center"/>
          </w:tcPr>
          <w:p w14:paraId="7978DF33" w14:textId="48888567" w:rsidR="00815017" w:rsidRPr="00864902" w:rsidRDefault="00815017" w:rsidP="00984F61">
            <w:pPr>
              <w:spacing w:beforeLines="20" w:before="48" w:afterLines="20" w:after="48" w:line="276" w:lineRule="auto"/>
              <w:rPr>
                <w:rFonts w:cs="Arial"/>
              </w:rPr>
            </w:pPr>
            <w:r>
              <w:rPr>
                <w:rFonts w:cs="Arial"/>
              </w:rPr>
              <w:t xml:space="preserve">Complete </w:t>
            </w:r>
            <w:r w:rsidRPr="00864902">
              <w:rPr>
                <w:rFonts w:cs="Arial"/>
              </w:rPr>
              <w:t>Stakeholder Analysis</w:t>
            </w:r>
          </w:p>
        </w:tc>
        <w:tc>
          <w:tcPr>
            <w:tcW w:w="2515" w:type="dxa"/>
            <w:vAlign w:val="center"/>
          </w:tcPr>
          <w:p w14:paraId="2D17AC4D" w14:textId="77777777" w:rsidR="00815017" w:rsidRPr="00864902" w:rsidRDefault="00815017" w:rsidP="00984F61">
            <w:pPr>
              <w:spacing w:after="60"/>
              <w:rPr>
                <w:rFonts w:cs="Arial"/>
                <w:b/>
                <w:i/>
                <w:color w:val="F77F00" w:themeColor="accent1"/>
              </w:rPr>
            </w:pPr>
            <w:r w:rsidRPr="00864902">
              <w:rPr>
                <w:rFonts w:cs="Arial"/>
                <w:b/>
                <w:i/>
                <w:color w:val="F77F00" w:themeColor="accent1"/>
              </w:rPr>
              <w:t>Stakeholder Analysis &amp; Communication Plan Template</w:t>
            </w:r>
          </w:p>
        </w:tc>
      </w:tr>
      <w:tr w:rsidR="00815017" w:rsidRPr="00864902" w14:paraId="3A0F6997" w14:textId="77777777" w:rsidTr="00984F61">
        <w:tc>
          <w:tcPr>
            <w:tcW w:w="1839" w:type="dxa"/>
            <w:vMerge/>
            <w:vAlign w:val="center"/>
          </w:tcPr>
          <w:p w14:paraId="46888907" w14:textId="77777777" w:rsidR="00815017" w:rsidRPr="00864902" w:rsidRDefault="00815017" w:rsidP="00984F61">
            <w:pPr>
              <w:spacing w:beforeLines="20" w:before="48" w:afterLines="20" w:after="48" w:line="276" w:lineRule="auto"/>
              <w:rPr>
                <w:rFonts w:cs="Arial"/>
                <w:b/>
              </w:rPr>
            </w:pPr>
          </w:p>
        </w:tc>
        <w:tc>
          <w:tcPr>
            <w:tcW w:w="2566" w:type="dxa"/>
            <w:vAlign w:val="center"/>
          </w:tcPr>
          <w:p w14:paraId="1D73F18C" w14:textId="0EEC8803" w:rsidR="00815017" w:rsidRPr="00940E21" w:rsidRDefault="00B858FB" w:rsidP="00984F61">
            <w:pPr>
              <w:spacing w:beforeLines="20" w:before="48" w:afterLines="20" w:after="48" w:line="276" w:lineRule="auto"/>
              <w:rPr>
                <w:rFonts w:cs="Arial"/>
                <w:b/>
              </w:rPr>
            </w:pPr>
            <w:r w:rsidRPr="00940E21">
              <w:rPr>
                <w:rFonts w:cs="Arial"/>
                <w:b/>
              </w:rPr>
              <w:t xml:space="preserve">4. </w:t>
            </w:r>
            <w:r w:rsidRPr="00C61AF4">
              <w:rPr>
                <w:rFonts w:cs="Arial"/>
              </w:rPr>
              <w:t>Closing Gaps – Vested Knowledge Base</w:t>
            </w:r>
          </w:p>
        </w:tc>
        <w:tc>
          <w:tcPr>
            <w:tcW w:w="2430" w:type="dxa"/>
            <w:vAlign w:val="center"/>
          </w:tcPr>
          <w:p w14:paraId="7EFDB69F" w14:textId="22C2D621" w:rsidR="00815017" w:rsidRPr="00864902" w:rsidRDefault="00B858FB" w:rsidP="00984F61">
            <w:pPr>
              <w:spacing w:beforeLines="20" w:before="48" w:afterLines="20" w:after="48" w:line="276" w:lineRule="auto"/>
              <w:rPr>
                <w:rFonts w:cs="Arial"/>
              </w:rPr>
            </w:pPr>
            <w:r>
              <w:rPr>
                <w:rFonts w:cs="Arial"/>
              </w:rPr>
              <w:t xml:space="preserve">Educate Key </w:t>
            </w:r>
            <w:r w:rsidR="00815017" w:rsidRPr="00864902">
              <w:rPr>
                <w:rFonts w:cs="Arial"/>
              </w:rPr>
              <w:t>Stakeholder</w:t>
            </w:r>
            <w:r>
              <w:rPr>
                <w:rFonts w:cs="Arial"/>
              </w:rPr>
              <w:t>s</w:t>
            </w:r>
            <w:r w:rsidR="00815017" w:rsidRPr="00864902">
              <w:rPr>
                <w:rFonts w:cs="Arial"/>
              </w:rPr>
              <w:t xml:space="preserve"> </w:t>
            </w:r>
            <w:r w:rsidR="0049520B">
              <w:rPr>
                <w:rFonts w:cs="Arial"/>
              </w:rPr>
              <w:t>f</w:t>
            </w:r>
            <w:r>
              <w:rPr>
                <w:rFonts w:cs="Arial"/>
              </w:rPr>
              <w:t xml:space="preserve">or Proper </w:t>
            </w:r>
            <w:r w:rsidR="00815017" w:rsidRPr="00864902">
              <w:rPr>
                <w:rFonts w:cs="Arial"/>
              </w:rPr>
              <w:t>Buy-in</w:t>
            </w:r>
          </w:p>
        </w:tc>
        <w:tc>
          <w:tcPr>
            <w:tcW w:w="2515" w:type="dxa"/>
            <w:vAlign w:val="center"/>
          </w:tcPr>
          <w:p w14:paraId="3CB97123" w14:textId="62C42FF0" w:rsidR="00815017" w:rsidRPr="00213407" w:rsidRDefault="00815017" w:rsidP="00984F61">
            <w:pPr>
              <w:spacing w:after="60"/>
              <w:rPr>
                <w:rFonts w:cs="Arial"/>
                <w:b/>
                <w:i/>
                <w:color w:val="F77F00" w:themeColor="accent1"/>
              </w:rPr>
            </w:pPr>
            <w:r w:rsidRPr="00213407">
              <w:rPr>
                <w:rFonts w:cs="Arial"/>
                <w:b/>
                <w:i/>
                <w:color w:val="F77F00" w:themeColor="accent1"/>
              </w:rPr>
              <w:t>Vested Awareness Presentation</w:t>
            </w:r>
          </w:p>
          <w:p w14:paraId="6653DB42" w14:textId="76B3E0A3" w:rsidR="00A747F5" w:rsidRPr="00213407" w:rsidRDefault="00EC3171" w:rsidP="00984F61">
            <w:pPr>
              <w:spacing w:after="60"/>
              <w:rPr>
                <w:rFonts w:cs="Arial"/>
                <w:b/>
                <w:i/>
                <w:color w:val="F77F00" w:themeColor="accent1"/>
              </w:rPr>
            </w:pPr>
            <w:r w:rsidRPr="00327B85">
              <w:rPr>
                <w:rFonts w:cs="Arial"/>
                <w:b/>
                <w:i/>
                <w:color w:val="5C5C5C" w:themeColor="text1"/>
              </w:rPr>
              <w:t xml:space="preserve">Vested </w:t>
            </w:r>
            <w:r w:rsidR="00A747F5" w:rsidRPr="00327B85">
              <w:rPr>
                <w:rFonts w:cs="Arial"/>
                <w:b/>
                <w:i/>
                <w:color w:val="5C5C5C" w:themeColor="text1"/>
              </w:rPr>
              <w:t>courses</w:t>
            </w:r>
          </w:p>
        </w:tc>
      </w:tr>
      <w:tr w:rsidR="00561307" w:rsidRPr="00864902" w14:paraId="0E0E24AB" w14:textId="77777777" w:rsidTr="00984F61">
        <w:tc>
          <w:tcPr>
            <w:tcW w:w="1839" w:type="dxa"/>
            <w:vMerge/>
            <w:vAlign w:val="center"/>
          </w:tcPr>
          <w:p w14:paraId="6E440897" w14:textId="77777777" w:rsidR="00561307" w:rsidRPr="00864902" w:rsidRDefault="00561307" w:rsidP="00984F61">
            <w:pPr>
              <w:spacing w:beforeLines="20" w:before="48" w:afterLines="20" w:after="48" w:line="276" w:lineRule="auto"/>
              <w:rPr>
                <w:rFonts w:cs="Arial"/>
                <w:b/>
              </w:rPr>
            </w:pPr>
          </w:p>
        </w:tc>
        <w:tc>
          <w:tcPr>
            <w:tcW w:w="2566" w:type="dxa"/>
            <w:vAlign w:val="center"/>
          </w:tcPr>
          <w:p w14:paraId="430A7AF9" w14:textId="0C6FA5DD" w:rsidR="00561307" w:rsidRPr="00940E21" w:rsidRDefault="00561307" w:rsidP="00984F61">
            <w:pPr>
              <w:spacing w:beforeLines="20" w:before="48" w:afterLines="20" w:after="48" w:line="276" w:lineRule="auto"/>
              <w:rPr>
                <w:rFonts w:cs="Arial"/>
                <w:b/>
              </w:rPr>
            </w:pPr>
            <w:r w:rsidRPr="00940E21">
              <w:rPr>
                <w:rFonts w:cs="Arial"/>
                <w:b/>
              </w:rPr>
              <w:t xml:space="preserve">5. </w:t>
            </w:r>
            <w:r w:rsidRPr="00C61AF4">
              <w:rPr>
                <w:rFonts w:cs="Arial"/>
              </w:rPr>
              <w:t>Closing Gaps - Champions</w:t>
            </w:r>
          </w:p>
        </w:tc>
        <w:tc>
          <w:tcPr>
            <w:tcW w:w="2430" w:type="dxa"/>
            <w:vAlign w:val="center"/>
          </w:tcPr>
          <w:p w14:paraId="041C6E83" w14:textId="1C538D69" w:rsidR="00561307" w:rsidDel="00B858FB" w:rsidRDefault="00561307" w:rsidP="00984F61">
            <w:pPr>
              <w:spacing w:beforeLines="20" w:before="48" w:afterLines="20" w:after="48" w:line="276" w:lineRule="auto"/>
              <w:rPr>
                <w:rFonts w:cs="Arial"/>
              </w:rPr>
            </w:pPr>
            <w:r>
              <w:rPr>
                <w:rFonts w:cs="Arial"/>
              </w:rPr>
              <w:t>Identify Champions</w:t>
            </w:r>
          </w:p>
        </w:tc>
        <w:tc>
          <w:tcPr>
            <w:tcW w:w="2515" w:type="dxa"/>
            <w:vMerge w:val="restart"/>
            <w:vAlign w:val="center"/>
          </w:tcPr>
          <w:p w14:paraId="51C85914" w14:textId="1826B26D" w:rsidR="00561307" w:rsidRPr="00864902" w:rsidRDefault="00561307" w:rsidP="00984F61">
            <w:pPr>
              <w:spacing w:after="60"/>
              <w:rPr>
                <w:rFonts w:cs="Arial"/>
                <w:b/>
                <w:i/>
                <w:color w:val="F77F00" w:themeColor="accent1"/>
              </w:rPr>
            </w:pPr>
            <w:r w:rsidRPr="00864902">
              <w:rPr>
                <w:rFonts w:cs="Arial"/>
                <w:b/>
                <w:i/>
                <w:color w:val="F77F00" w:themeColor="accent1"/>
              </w:rPr>
              <w:t>Organizational Alignment Worksheet</w:t>
            </w:r>
          </w:p>
        </w:tc>
      </w:tr>
      <w:tr w:rsidR="00561307" w:rsidRPr="00864902" w14:paraId="28A85475" w14:textId="77777777" w:rsidTr="00984F61">
        <w:tc>
          <w:tcPr>
            <w:tcW w:w="1839" w:type="dxa"/>
            <w:vMerge/>
            <w:vAlign w:val="center"/>
          </w:tcPr>
          <w:p w14:paraId="7C528DEF" w14:textId="77777777" w:rsidR="00561307" w:rsidRPr="00864902" w:rsidRDefault="00561307" w:rsidP="00984F61">
            <w:pPr>
              <w:spacing w:beforeLines="20" w:before="48" w:afterLines="20" w:after="48" w:line="276" w:lineRule="auto"/>
              <w:rPr>
                <w:rFonts w:cs="Arial"/>
                <w:b/>
              </w:rPr>
            </w:pPr>
          </w:p>
        </w:tc>
        <w:tc>
          <w:tcPr>
            <w:tcW w:w="2566" w:type="dxa"/>
            <w:vAlign w:val="center"/>
          </w:tcPr>
          <w:p w14:paraId="01E4F877" w14:textId="0D3FCA93" w:rsidR="00561307" w:rsidRPr="00940E21" w:rsidRDefault="0049520B" w:rsidP="00984F61">
            <w:pPr>
              <w:spacing w:beforeLines="20" w:before="48" w:afterLines="20" w:after="48" w:line="276" w:lineRule="auto"/>
              <w:rPr>
                <w:rFonts w:cs="Arial"/>
                <w:b/>
              </w:rPr>
            </w:pPr>
            <w:r>
              <w:rPr>
                <w:rFonts w:cs="Arial"/>
                <w:b/>
              </w:rPr>
              <w:t>6</w:t>
            </w:r>
            <w:r w:rsidR="00561307" w:rsidRPr="00940E21">
              <w:rPr>
                <w:rFonts w:cs="Arial"/>
                <w:b/>
              </w:rPr>
              <w:t xml:space="preserve">. </w:t>
            </w:r>
            <w:r w:rsidR="00561307" w:rsidRPr="00C61AF4">
              <w:rPr>
                <w:rFonts w:cs="Arial"/>
              </w:rPr>
              <w:t>Closing Gaps - Organization Alignment</w:t>
            </w:r>
          </w:p>
        </w:tc>
        <w:tc>
          <w:tcPr>
            <w:tcW w:w="2430" w:type="dxa"/>
            <w:vAlign w:val="center"/>
          </w:tcPr>
          <w:p w14:paraId="061BFFFD" w14:textId="12E41389" w:rsidR="00561307" w:rsidRPr="00864902" w:rsidRDefault="00561307" w:rsidP="00984F61">
            <w:pPr>
              <w:spacing w:beforeLines="20" w:before="48" w:afterLines="20" w:after="48" w:line="276" w:lineRule="auto"/>
              <w:rPr>
                <w:rFonts w:cs="Arial"/>
              </w:rPr>
            </w:pPr>
            <w:r>
              <w:rPr>
                <w:rFonts w:cs="Arial"/>
              </w:rPr>
              <w:t xml:space="preserve">Ensure </w:t>
            </w:r>
            <w:r w:rsidRPr="00864902">
              <w:rPr>
                <w:rFonts w:cs="Arial"/>
              </w:rPr>
              <w:t>Organizational Alignment</w:t>
            </w:r>
          </w:p>
        </w:tc>
        <w:tc>
          <w:tcPr>
            <w:tcW w:w="2515" w:type="dxa"/>
            <w:vMerge/>
            <w:vAlign w:val="center"/>
          </w:tcPr>
          <w:p w14:paraId="3AA009E4" w14:textId="705A829D" w:rsidR="00561307" w:rsidRPr="00864902" w:rsidRDefault="00561307" w:rsidP="00984F61">
            <w:pPr>
              <w:spacing w:after="60"/>
              <w:rPr>
                <w:rFonts w:cs="Arial"/>
                <w:b/>
                <w:i/>
                <w:color w:val="F77F00" w:themeColor="accent1"/>
              </w:rPr>
            </w:pPr>
          </w:p>
        </w:tc>
      </w:tr>
      <w:tr w:rsidR="00815017" w:rsidRPr="00864902" w14:paraId="54B56570" w14:textId="77777777" w:rsidTr="00984F61">
        <w:tc>
          <w:tcPr>
            <w:tcW w:w="1839" w:type="dxa"/>
            <w:vMerge/>
            <w:vAlign w:val="center"/>
          </w:tcPr>
          <w:p w14:paraId="5CBCE42B" w14:textId="77777777" w:rsidR="00815017" w:rsidRPr="00864902" w:rsidRDefault="00815017" w:rsidP="00984F61">
            <w:pPr>
              <w:spacing w:beforeLines="20" w:before="48" w:afterLines="20" w:after="48" w:line="276" w:lineRule="auto"/>
              <w:rPr>
                <w:rFonts w:cs="Arial"/>
                <w:b/>
              </w:rPr>
            </w:pPr>
          </w:p>
        </w:tc>
        <w:tc>
          <w:tcPr>
            <w:tcW w:w="2566" w:type="dxa"/>
            <w:vAlign w:val="center"/>
          </w:tcPr>
          <w:p w14:paraId="0CB2D86A" w14:textId="7B90002F" w:rsidR="00815017" w:rsidRPr="00940E21" w:rsidRDefault="0049520B" w:rsidP="00984F61">
            <w:pPr>
              <w:spacing w:beforeLines="20" w:before="48" w:afterLines="20" w:after="48" w:line="276" w:lineRule="auto"/>
              <w:rPr>
                <w:rFonts w:cs="Arial"/>
                <w:b/>
              </w:rPr>
            </w:pPr>
            <w:r>
              <w:rPr>
                <w:rFonts w:cs="Arial"/>
                <w:b/>
              </w:rPr>
              <w:t>7</w:t>
            </w:r>
            <w:r w:rsidR="00B858FB" w:rsidRPr="00940E21">
              <w:rPr>
                <w:rFonts w:cs="Arial"/>
                <w:b/>
              </w:rPr>
              <w:t xml:space="preserve">. </w:t>
            </w:r>
            <w:r w:rsidR="00C61AF4" w:rsidRPr="00C61AF4">
              <w:rPr>
                <w:rFonts w:cs="Arial"/>
              </w:rPr>
              <w:t xml:space="preserve">Closing Gaps </w:t>
            </w:r>
            <w:r w:rsidR="00CC41DB">
              <w:rPr>
                <w:rFonts w:cs="Arial"/>
              </w:rPr>
              <w:t>–</w:t>
            </w:r>
            <w:r w:rsidR="00C61AF4" w:rsidRPr="00C61AF4">
              <w:rPr>
                <w:rFonts w:cs="Arial"/>
              </w:rPr>
              <w:t xml:space="preserve"> Guardrails</w:t>
            </w:r>
          </w:p>
        </w:tc>
        <w:tc>
          <w:tcPr>
            <w:tcW w:w="2430" w:type="dxa"/>
            <w:vAlign w:val="center"/>
          </w:tcPr>
          <w:p w14:paraId="558A3364" w14:textId="37CBC633" w:rsidR="00815017" w:rsidRPr="00864902" w:rsidRDefault="00815017" w:rsidP="00984F61">
            <w:pPr>
              <w:spacing w:beforeLines="20" w:before="48" w:afterLines="20" w:after="48" w:line="276" w:lineRule="auto"/>
              <w:rPr>
                <w:rFonts w:cs="Arial"/>
              </w:rPr>
            </w:pPr>
            <w:r w:rsidRPr="00864902">
              <w:rPr>
                <w:rFonts w:cs="Arial"/>
              </w:rPr>
              <w:t xml:space="preserve">Develop and agree on </w:t>
            </w:r>
            <w:r w:rsidR="005B3127">
              <w:rPr>
                <w:rFonts w:cs="Arial"/>
              </w:rPr>
              <w:t>Guardrail</w:t>
            </w:r>
            <w:r w:rsidRPr="00864902">
              <w:rPr>
                <w:rFonts w:cs="Arial"/>
              </w:rPr>
              <w:t xml:space="preserve">s </w:t>
            </w:r>
          </w:p>
        </w:tc>
        <w:tc>
          <w:tcPr>
            <w:tcW w:w="2515" w:type="dxa"/>
            <w:vAlign w:val="center"/>
          </w:tcPr>
          <w:p w14:paraId="31E26124" w14:textId="4B9E7B90" w:rsidR="00815017" w:rsidRPr="00864902" w:rsidRDefault="00815017" w:rsidP="00984F61">
            <w:pPr>
              <w:spacing w:after="60"/>
              <w:rPr>
                <w:rFonts w:cs="Arial"/>
                <w:b/>
                <w:i/>
                <w:color w:val="F77F00" w:themeColor="accent1"/>
              </w:rPr>
            </w:pPr>
            <w:r w:rsidRPr="00864902">
              <w:rPr>
                <w:rFonts w:cs="Arial"/>
                <w:b/>
                <w:i/>
                <w:color w:val="F77F00" w:themeColor="accent1"/>
              </w:rPr>
              <w:t xml:space="preserve">Guardrails </w:t>
            </w:r>
            <w:r w:rsidR="008A5F21">
              <w:rPr>
                <w:rFonts w:cs="Arial"/>
                <w:b/>
                <w:i/>
                <w:color w:val="F77F00" w:themeColor="accent1"/>
              </w:rPr>
              <w:t>W</w:t>
            </w:r>
            <w:r w:rsidRPr="00864902">
              <w:rPr>
                <w:rFonts w:cs="Arial"/>
                <w:b/>
                <w:i/>
                <w:color w:val="F77F00" w:themeColor="accent1"/>
              </w:rPr>
              <w:t>orksheet</w:t>
            </w:r>
          </w:p>
        </w:tc>
      </w:tr>
      <w:tr w:rsidR="00D32DDE" w:rsidRPr="00864902" w14:paraId="03BDA3DC" w14:textId="77777777" w:rsidTr="00984F61">
        <w:tc>
          <w:tcPr>
            <w:tcW w:w="1839" w:type="dxa"/>
            <w:vMerge w:val="restart"/>
            <w:vAlign w:val="center"/>
          </w:tcPr>
          <w:p w14:paraId="4E015ED7" w14:textId="77777777" w:rsidR="00D32DDE" w:rsidRPr="00864902" w:rsidRDefault="00D32DDE" w:rsidP="00984F61">
            <w:pPr>
              <w:spacing w:beforeLines="20" w:before="48" w:afterLines="20" w:after="48" w:line="276" w:lineRule="auto"/>
              <w:rPr>
                <w:rFonts w:cs="Arial"/>
                <w:b/>
              </w:rPr>
            </w:pPr>
            <w:r>
              <w:rPr>
                <w:rFonts w:cs="Arial"/>
                <w:b/>
              </w:rPr>
              <w:t>Establishing Your Deal Architect Team</w:t>
            </w:r>
          </w:p>
        </w:tc>
        <w:tc>
          <w:tcPr>
            <w:tcW w:w="2566" w:type="dxa"/>
            <w:vAlign w:val="center"/>
          </w:tcPr>
          <w:p w14:paraId="5ED2547B" w14:textId="25BDFE67" w:rsidR="00D32DDE" w:rsidRPr="00864902" w:rsidRDefault="0049520B" w:rsidP="00984F61">
            <w:pPr>
              <w:spacing w:beforeLines="20" w:before="48" w:afterLines="20" w:after="48" w:line="276" w:lineRule="auto"/>
              <w:rPr>
                <w:rFonts w:cs="Arial"/>
              </w:rPr>
            </w:pPr>
            <w:r>
              <w:rPr>
                <w:rFonts w:cs="Arial"/>
                <w:b/>
              </w:rPr>
              <w:t>8</w:t>
            </w:r>
            <w:r w:rsidR="00D32DDE">
              <w:rPr>
                <w:rFonts w:cs="Arial"/>
                <w:b/>
              </w:rPr>
              <w:t>.</w:t>
            </w:r>
            <w:r w:rsidR="00D32DDE" w:rsidRPr="001B0E2E">
              <w:rPr>
                <w:rFonts w:cs="Arial"/>
                <w:b/>
              </w:rPr>
              <w:t xml:space="preserve"> </w:t>
            </w:r>
            <w:r w:rsidR="00D32DDE">
              <w:rPr>
                <w:rFonts w:cs="Arial"/>
              </w:rPr>
              <w:t>Building Your Team</w:t>
            </w:r>
          </w:p>
        </w:tc>
        <w:tc>
          <w:tcPr>
            <w:tcW w:w="2430" w:type="dxa"/>
            <w:vAlign w:val="center"/>
          </w:tcPr>
          <w:p w14:paraId="25A04030" w14:textId="44251CE5" w:rsidR="00D32DDE" w:rsidRPr="00864902" w:rsidRDefault="00D32DDE" w:rsidP="00984F61">
            <w:pPr>
              <w:spacing w:beforeLines="20" w:before="48" w:afterLines="20" w:after="48" w:line="276" w:lineRule="auto"/>
              <w:rPr>
                <w:rFonts w:cs="Arial"/>
              </w:rPr>
            </w:pPr>
            <w:r w:rsidRPr="00864902">
              <w:rPr>
                <w:rFonts w:cs="Arial"/>
              </w:rPr>
              <w:t>Assign the Project Core Team and Subject Matter Experts</w:t>
            </w:r>
          </w:p>
        </w:tc>
        <w:tc>
          <w:tcPr>
            <w:tcW w:w="2515" w:type="dxa"/>
            <w:vAlign w:val="center"/>
          </w:tcPr>
          <w:p w14:paraId="0FCB425D" w14:textId="56F287B8" w:rsidR="00D32DDE" w:rsidRPr="00864902" w:rsidRDefault="00D32DDE" w:rsidP="00984F61">
            <w:pPr>
              <w:spacing w:after="60"/>
              <w:rPr>
                <w:rFonts w:cs="Arial"/>
                <w:b/>
                <w:i/>
                <w:color w:val="F77F00" w:themeColor="accent1"/>
              </w:rPr>
            </w:pPr>
            <w:r w:rsidRPr="00864902">
              <w:rPr>
                <w:rFonts w:cs="Arial"/>
                <w:b/>
                <w:i/>
                <w:color w:val="F77F00" w:themeColor="accent1"/>
              </w:rPr>
              <w:t xml:space="preserve">Project Team </w:t>
            </w:r>
            <w:r w:rsidR="00E76DF7">
              <w:rPr>
                <w:rFonts w:cs="Arial"/>
                <w:b/>
                <w:i/>
                <w:color w:val="F77F00" w:themeColor="accent1"/>
              </w:rPr>
              <w:t xml:space="preserve">and Roles </w:t>
            </w:r>
            <w:r w:rsidRPr="00864902">
              <w:rPr>
                <w:rFonts w:cs="Arial"/>
                <w:b/>
                <w:i/>
                <w:color w:val="F77F00" w:themeColor="accent1"/>
              </w:rPr>
              <w:t>Worksheet</w:t>
            </w:r>
          </w:p>
        </w:tc>
      </w:tr>
      <w:tr w:rsidR="00D32DDE" w:rsidRPr="00864902" w14:paraId="5191AFDE" w14:textId="77777777" w:rsidTr="00984F61">
        <w:tc>
          <w:tcPr>
            <w:tcW w:w="1839" w:type="dxa"/>
            <w:vMerge/>
            <w:vAlign w:val="center"/>
          </w:tcPr>
          <w:p w14:paraId="1D43D9A2" w14:textId="77777777" w:rsidR="00D32DDE" w:rsidRPr="00864902" w:rsidRDefault="00D32DDE" w:rsidP="00984F61">
            <w:pPr>
              <w:spacing w:beforeLines="20" w:before="48" w:afterLines="20" w:after="48" w:line="276" w:lineRule="auto"/>
              <w:rPr>
                <w:rFonts w:cs="Arial"/>
                <w:b/>
              </w:rPr>
            </w:pPr>
          </w:p>
        </w:tc>
        <w:tc>
          <w:tcPr>
            <w:tcW w:w="2566" w:type="dxa"/>
            <w:vAlign w:val="center"/>
          </w:tcPr>
          <w:p w14:paraId="04D9B9E0" w14:textId="1D9895BE" w:rsidR="00D32DDE" w:rsidRPr="00864902" w:rsidRDefault="0049520B" w:rsidP="00984F61">
            <w:pPr>
              <w:spacing w:beforeLines="20" w:before="48" w:afterLines="20" w:after="48" w:line="276" w:lineRule="auto"/>
              <w:rPr>
                <w:rFonts w:cs="Arial"/>
              </w:rPr>
            </w:pPr>
            <w:r>
              <w:rPr>
                <w:rFonts w:cs="Arial"/>
                <w:b/>
              </w:rPr>
              <w:t>9</w:t>
            </w:r>
            <w:r w:rsidR="00D32DDE" w:rsidRPr="001B0E2E">
              <w:rPr>
                <w:rFonts w:cs="Arial"/>
                <w:b/>
              </w:rPr>
              <w:t xml:space="preserve">. </w:t>
            </w:r>
            <w:r w:rsidR="00D32DDE">
              <w:rPr>
                <w:rFonts w:cs="Arial"/>
              </w:rPr>
              <w:t>Establishing a Steering Committee</w:t>
            </w:r>
          </w:p>
        </w:tc>
        <w:tc>
          <w:tcPr>
            <w:tcW w:w="2430" w:type="dxa"/>
            <w:vAlign w:val="center"/>
          </w:tcPr>
          <w:p w14:paraId="4F00E3DB" w14:textId="45FFE3FA" w:rsidR="00D32DDE" w:rsidRPr="00864902" w:rsidRDefault="00D32DDE" w:rsidP="00984F61">
            <w:pPr>
              <w:spacing w:beforeLines="20" w:before="48" w:afterLines="20" w:after="48" w:line="276" w:lineRule="auto"/>
              <w:rPr>
                <w:rFonts w:cs="Arial"/>
              </w:rPr>
            </w:pPr>
            <w:r w:rsidRPr="00864902">
              <w:rPr>
                <w:rFonts w:cs="Arial"/>
              </w:rPr>
              <w:t>Develop Gate Review Process and Project Governance</w:t>
            </w:r>
          </w:p>
        </w:tc>
        <w:tc>
          <w:tcPr>
            <w:tcW w:w="2515" w:type="dxa"/>
            <w:vAlign w:val="center"/>
          </w:tcPr>
          <w:p w14:paraId="4E08CA05" w14:textId="5D93D623" w:rsidR="00902739" w:rsidRDefault="00902739" w:rsidP="00984F61">
            <w:pPr>
              <w:spacing w:after="60"/>
              <w:rPr>
                <w:rFonts w:cs="Arial"/>
                <w:b/>
                <w:i/>
                <w:color w:val="F77F00" w:themeColor="accent1"/>
              </w:rPr>
            </w:pPr>
            <w:r w:rsidRPr="00864902">
              <w:rPr>
                <w:rFonts w:cs="Arial"/>
                <w:b/>
                <w:i/>
                <w:color w:val="F77F00" w:themeColor="accent1"/>
              </w:rPr>
              <w:t xml:space="preserve">Project Team </w:t>
            </w:r>
            <w:r w:rsidR="003208EA">
              <w:rPr>
                <w:rFonts w:cs="Arial"/>
                <w:b/>
                <w:i/>
                <w:color w:val="F77F00" w:themeColor="accent1"/>
              </w:rPr>
              <w:t xml:space="preserve">and Roles </w:t>
            </w:r>
            <w:r w:rsidRPr="00864902">
              <w:rPr>
                <w:rFonts w:cs="Arial"/>
                <w:b/>
                <w:i/>
                <w:color w:val="F77F00" w:themeColor="accent1"/>
              </w:rPr>
              <w:t>Worksheet</w:t>
            </w:r>
          </w:p>
          <w:p w14:paraId="703237C0" w14:textId="77777777" w:rsidR="00D32DDE" w:rsidRPr="00864902" w:rsidRDefault="00D32DDE" w:rsidP="00984F61">
            <w:pPr>
              <w:spacing w:after="60"/>
              <w:rPr>
                <w:rFonts w:cs="Arial"/>
                <w:b/>
                <w:i/>
                <w:color w:val="F77F00" w:themeColor="accent1"/>
              </w:rPr>
            </w:pPr>
            <w:r w:rsidRPr="00864902">
              <w:rPr>
                <w:rFonts w:cs="Arial"/>
                <w:b/>
                <w:i/>
                <w:color w:val="F77F00" w:themeColor="accent1"/>
              </w:rPr>
              <w:t>Gate Review Worksheet</w:t>
            </w:r>
          </w:p>
        </w:tc>
      </w:tr>
      <w:tr w:rsidR="00465A75" w:rsidRPr="00864902" w14:paraId="0E4F7E11" w14:textId="77777777" w:rsidTr="00984F61">
        <w:tc>
          <w:tcPr>
            <w:tcW w:w="1839" w:type="dxa"/>
            <w:vMerge w:val="restart"/>
            <w:vAlign w:val="center"/>
          </w:tcPr>
          <w:p w14:paraId="065C2A4C" w14:textId="2653944C" w:rsidR="00465A75" w:rsidRPr="00864902" w:rsidRDefault="00465A75" w:rsidP="00984F61">
            <w:pPr>
              <w:spacing w:beforeLines="20" w:before="48" w:afterLines="20" w:after="48" w:line="276" w:lineRule="auto"/>
              <w:rPr>
                <w:rFonts w:cs="Arial"/>
                <w:b/>
              </w:rPr>
            </w:pPr>
            <w:r w:rsidRPr="00864902">
              <w:rPr>
                <w:rFonts w:cs="Arial"/>
                <w:b/>
              </w:rPr>
              <w:t>Project Administration</w:t>
            </w:r>
          </w:p>
        </w:tc>
        <w:tc>
          <w:tcPr>
            <w:tcW w:w="2566" w:type="dxa"/>
            <w:vAlign w:val="center"/>
          </w:tcPr>
          <w:p w14:paraId="18CF4F1F" w14:textId="0BA875AD" w:rsidR="00465A75" w:rsidRDefault="00BA30BB" w:rsidP="00984F61">
            <w:pPr>
              <w:spacing w:beforeLines="20" w:before="48" w:afterLines="20" w:after="48" w:line="276" w:lineRule="auto"/>
              <w:rPr>
                <w:rFonts w:cs="Arial"/>
                <w:b/>
              </w:rPr>
            </w:pPr>
            <w:r>
              <w:rPr>
                <w:rFonts w:cs="Arial"/>
                <w:b/>
              </w:rPr>
              <w:t>10.</w:t>
            </w:r>
            <w:r w:rsidRPr="00BA30BB">
              <w:rPr>
                <w:rFonts w:cs="Arial"/>
              </w:rPr>
              <w:t xml:space="preserve"> </w:t>
            </w:r>
            <w:r w:rsidR="00213407">
              <w:rPr>
                <w:rFonts w:cs="Arial"/>
              </w:rPr>
              <w:t>Using a Structured Approach</w:t>
            </w:r>
          </w:p>
        </w:tc>
        <w:tc>
          <w:tcPr>
            <w:tcW w:w="2430" w:type="dxa"/>
            <w:vAlign w:val="center"/>
          </w:tcPr>
          <w:p w14:paraId="641B23DD" w14:textId="4DD0647A" w:rsidR="00465A75" w:rsidRDefault="00BA30BB" w:rsidP="00984F61">
            <w:pPr>
              <w:spacing w:beforeLines="20" w:before="48" w:afterLines="20" w:after="48" w:line="276" w:lineRule="auto"/>
              <w:rPr>
                <w:rFonts w:cs="Arial"/>
              </w:rPr>
            </w:pPr>
            <w:r>
              <w:rPr>
                <w:rFonts w:cs="Arial"/>
              </w:rPr>
              <w:t>No Deliverables</w:t>
            </w:r>
          </w:p>
        </w:tc>
        <w:tc>
          <w:tcPr>
            <w:tcW w:w="2515" w:type="dxa"/>
            <w:vAlign w:val="center"/>
          </w:tcPr>
          <w:p w14:paraId="003BB9B1" w14:textId="77777777" w:rsidR="00465A75" w:rsidRPr="00864902" w:rsidRDefault="00465A75" w:rsidP="00984F61">
            <w:pPr>
              <w:spacing w:after="60"/>
              <w:rPr>
                <w:rFonts w:cs="Arial"/>
                <w:b/>
                <w:i/>
                <w:color w:val="F77F00" w:themeColor="accent1"/>
              </w:rPr>
            </w:pPr>
          </w:p>
        </w:tc>
      </w:tr>
      <w:tr w:rsidR="00465A75" w:rsidRPr="00864902" w14:paraId="6A8F684D" w14:textId="77777777" w:rsidTr="00984F61">
        <w:tc>
          <w:tcPr>
            <w:tcW w:w="1839" w:type="dxa"/>
            <w:vMerge/>
            <w:vAlign w:val="center"/>
          </w:tcPr>
          <w:p w14:paraId="5D14BFDF" w14:textId="2410748A" w:rsidR="00465A75" w:rsidRPr="00864902" w:rsidRDefault="00465A75" w:rsidP="00984F61">
            <w:pPr>
              <w:spacing w:beforeLines="20" w:before="48" w:afterLines="20" w:after="48" w:line="276" w:lineRule="auto"/>
              <w:rPr>
                <w:rFonts w:cs="Arial"/>
                <w:b/>
              </w:rPr>
            </w:pPr>
          </w:p>
        </w:tc>
        <w:tc>
          <w:tcPr>
            <w:tcW w:w="2566" w:type="dxa"/>
            <w:vAlign w:val="center"/>
          </w:tcPr>
          <w:p w14:paraId="6EB4F9AE" w14:textId="79534F77" w:rsidR="00465A75" w:rsidRDefault="00465A75" w:rsidP="00984F61">
            <w:pPr>
              <w:spacing w:beforeLines="20" w:before="48" w:afterLines="20" w:after="48" w:line="276" w:lineRule="auto"/>
              <w:rPr>
                <w:rFonts w:cs="Arial"/>
              </w:rPr>
            </w:pPr>
            <w:r>
              <w:rPr>
                <w:rFonts w:cs="Arial"/>
                <w:b/>
              </w:rPr>
              <w:t>11</w:t>
            </w:r>
            <w:r w:rsidRPr="001B0E2E">
              <w:rPr>
                <w:rFonts w:cs="Arial"/>
                <w:b/>
              </w:rPr>
              <w:t xml:space="preserve">. </w:t>
            </w:r>
            <w:r>
              <w:rPr>
                <w:rFonts w:cs="Arial"/>
              </w:rPr>
              <w:t>Planning Your Initiative</w:t>
            </w:r>
          </w:p>
        </w:tc>
        <w:tc>
          <w:tcPr>
            <w:tcW w:w="2430" w:type="dxa"/>
            <w:vAlign w:val="center"/>
          </w:tcPr>
          <w:p w14:paraId="0011C141" w14:textId="2FBC87DD" w:rsidR="00465A75" w:rsidRPr="00864902" w:rsidRDefault="00465A75" w:rsidP="00984F61">
            <w:pPr>
              <w:spacing w:beforeLines="20" w:before="48" w:afterLines="20" w:after="48" w:line="276" w:lineRule="auto"/>
              <w:rPr>
                <w:rFonts w:cs="Arial"/>
              </w:rPr>
            </w:pPr>
            <w:r>
              <w:rPr>
                <w:rFonts w:cs="Arial"/>
              </w:rPr>
              <w:t>Develop</w:t>
            </w:r>
            <w:r w:rsidRPr="00864902">
              <w:rPr>
                <w:rFonts w:cs="Arial"/>
              </w:rPr>
              <w:t xml:space="preserve"> the Project Plan and timeline</w:t>
            </w:r>
          </w:p>
        </w:tc>
        <w:tc>
          <w:tcPr>
            <w:tcW w:w="2515" w:type="dxa"/>
            <w:vAlign w:val="center"/>
          </w:tcPr>
          <w:p w14:paraId="442F9C07" w14:textId="77777777" w:rsidR="00465A75" w:rsidRPr="00864902" w:rsidRDefault="00465A75" w:rsidP="00984F61">
            <w:pPr>
              <w:spacing w:after="60"/>
              <w:rPr>
                <w:rFonts w:cs="Arial"/>
                <w:b/>
                <w:i/>
                <w:color w:val="F77F00" w:themeColor="accent1"/>
              </w:rPr>
            </w:pPr>
            <w:r w:rsidRPr="00864902">
              <w:rPr>
                <w:rFonts w:cs="Arial"/>
                <w:b/>
                <w:i/>
                <w:color w:val="F77F00" w:themeColor="accent1"/>
              </w:rPr>
              <w:t>Project Plan Template</w:t>
            </w:r>
          </w:p>
          <w:p w14:paraId="718181F9" w14:textId="77777777" w:rsidR="00465A75" w:rsidRPr="00864902" w:rsidRDefault="00465A75" w:rsidP="00984F61">
            <w:pPr>
              <w:spacing w:after="60"/>
              <w:rPr>
                <w:rFonts w:cs="Arial"/>
                <w:b/>
                <w:i/>
                <w:color w:val="F77F00" w:themeColor="accent1"/>
              </w:rPr>
            </w:pPr>
            <w:r w:rsidRPr="00864902">
              <w:rPr>
                <w:rFonts w:cs="Arial"/>
                <w:b/>
                <w:i/>
                <w:color w:val="F77F00" w:themeColor="accent1"/>
              </w:rPr>
              <w:t xml:space="preserve">Project Action </w:t>
            </w:r>
            <w:r>
              <w:rPr>
                <w:rFonts w:cs="Arial"/>
                <w:b/>
                <w:i/>
                <w:color w:val="F77F00" w:themeColor="accent1"/>
              </w:rPr>
              <w:t>Register</w:t>
            </w:r>
            <w:r w:rsidRPr="00864902">
              <w:rPr>
                <w:rFonts w:cs="Arial"/>
                <w:b/>
                <w:i/>
                <w:color w:val="F77F00" w:themeColor="accent1"/>
              </w:rPr>
              <w:t xml:space="preserve"> Template</w:t>
            </w:r>
          </w:p>
          <w:p w14:paraId="1064153C" w14:textId="77777777" w:rsidR="00465A75" w:rsidRPr="00864902" w:rsidRDefault="00465A75" w:rsidP="00984F61">
            <w:pPr>
              <w:spacing w:after="60"/>
              <w:rPr>
                <w:rFonts w:cs="Arial"/>
                <w:b/>
                <w:i/>
                <w:color w:val="F77F00" w:themeColor="accent1"/>
              </w:rPr>
            </w:pPr>
            <w:r w:rsidRPr="00864902">
              <w:rPr>
                <w:rFonts w:cs="Arial"/>
                <w:b/>
                <w:i/>
                <w:color w:val="F77F00" w:themeColor="accent1"/>
              </w:rPr>
              <w:t>Project Status Overview Template</w:t>
            </w:r>
          </w:p>
        </w:tc>
      </w:tr>
    </w:tbl>
    <w:p w14:paraId="1AA13315" w14:textId="5FB871EF" w:rsidR="00D91D6B" w:rsidRPr="00A619E9" w:rsidRDefault="00815017" w:rsidP="006B025E">
      <w:pPr>
        <w:jc w:val="center"/>
        <w:rPr>
          <w:rFonts w:cs="Arial"/>
          <w:b/>
          <w:i/>
          <w:color w:val="000000" w:themeColor="text2"/>
        </w:rPr>
      </w:pPr>
      <w:r w:rsidRPr="00A619E9">
        <w:rPr>
          <w:rFonts w:cs="Arial"/>
          <w:b/>
          <w:i/>
          <w:color w:val="000000" w:themeColor="text2"/>
        </w:rPr>
        <w:t xml:space="preserve">Note: </w:t>
      </w:r>
      <w:r w:rsidR="00D3651D" w:rsidRPr="00A619E9">
        <w:rPr>
          <w:rFonts w:cs="Arial"/>
          <w:b/>
          <w:i/>
          <w:color w:val="000000" w:themeColor="text2"/>
        </w:rPr>
        <w:t xml:space="preserve">the RealPlay </w:t>
      </w:r>
      <w:r w:rsidR="005721F8" w:rsidRPr="00A619E9">
        <w:rPr>
          <w:rFonts w:cs="Arial"/>
          <w:b/>
          <w:i/>
          <w:color w:val="000000" w:themeColor="text2"/>
        </w:rPr>
        <w:t xml:space="preserve">tools and templates </w:t>
      </w:r>
      <w:r w:rsidRPr="00A619E9">
        <w:rPr>
          <w:rFonts w:cs="Arial"/>
          <w:b/>
          <w:i/>
          <w:color w:val="000000" w:themeColor="text2"/>
        </w:rPr>
        <w:t xml:space="preserve">are </w:t>
      </w:r>
      <w:r w:rsidR="005721F8" w:rsidRPr="00A619E9">
        <w:rPr>
          <w:rFonts w:cs="Arial"/>
          <w:b/>
          <w:i/>
          <w:color w:val="000000" w:themeColor="text2"/>
        </w:rPr>
        <w:t xml:space="preserve">in </w:t>
      </w:r>
      <w:r w:rsidR="005721F8" w:rsidRPr="00864902">
        <w:rPr>
          <w:rFonts w:cs="Arial"/>
          <w:b/>
          <w:i/>
          <w:color w:val="F77F00" w:themeColor="accent1"/>
        </w:rPr>
        <w:t xml:space="preserve">orange, bold, italic font </w:t>
      </w:r>
      <w:r w:rsidR="005721F8" w:rsidRPr="00A619E9">
        <w:rPr>
          <w:rFonts w:cs="Arial"/>
          <w:b/>
          <w:i/>
          <w:color w:val="000000" w:themeColor="text2"/>
        </w:rPr>
        <w:t xml:space="preserve">throughout </w:t>
      </w:r>
      <w:r w:rsidR="00D3651D" w:rsidRPr="00A619E9">
        <w:rPr>
          <w:rFonts w:cs="Arial"/>
          <w:b/>
          <w:i/>
          <w:color w:val="000000" w:themeColor="text2"/>
        </w:rPr>
        <w:t xml:space="preserve">this document </w:t>
      </w:r>
      <w:r w:rsidR="005721F8" w:rsidRPr="00A619E9">
        <w:rPr>
          <w:rFonts w:cs="Arial"/>
          <w:b/>
          <w:i/>
          <w:color w:val="000000" w:themeColor="text2"/>
        </w:rPr>
        <w:t>as an easy reference</w:t>
      </w:r>
      <w:r w:rsidR="00327E6E" w:rsidRPr="00A619E9">
        <w:rPr>
          <w:rFonts w:cs="Arial"/>
          <w:b/>
          <w:i/>
          <w:color w:val="000000" w:themeColor="text2"/>
        </w:rPr>
        <w:t>.</w:t>
      </w:r>
    </w:p>
    <w:p w14:paraId="1B7B5E4E" w14:textId="6C739448" w:rsidR="00B03CFF" w:rsidRDefault="00B03CFF" w:rsidP="00984F61">
      <w:pPr>
        <w:rPr>
          <w:rFonts w:eastAsiaTheme="majorEastAsia" w:cstheme="majorBidi"/>
          <w:b/>
          <w:color w:val="5C5C5C" w:themeColor="text1"/>
          <w:sz w:val="26"/>
          <w:szCs w:val="26"/>
        </w:rPr>
      </w:pPr>
    </w:p>
    <w:p w14:paraId="0EAEB20F" w14:textId="77777777" w:rsidR="00D9583C" w:rsidRDefault="00D9583C" w:rsidP="005B40B5">
      <w:pPr>
        <w:pStyle w:val="Heading2"/>
      </w:pPr>
    </w:p>
    <w:p w14:paraId="78216C40" w14:textId="4169B0C1" w:rsidR="009B7D21" w:rsidRPr="005B40B5" w:rsidRDefault="009B7D21" w:rsidP="005B40B5">
      <w:pPr>
        <w:pStyle w:val="Heading2"/>
      </w:pPr>
      <w:r w:rsidRPr="005B40B5">
        <w:t xml:space="preserve">How </w:t>
      </w:r>
      <w:r w:rsidR="005D2ADE">
        <w:t>t</w:t>
      </w:r>
      <w:r w:rsidRPr="005B40B5">
        <w:t>he Getting Ready Playbook Works</w:t>
      </w:r>
    </w:p>
    <w:p w14:paraId="3542D2C7" w14:textId="77777777" w:rsidR="009B7D21" w:rsidRDefault="009B7D21" w:rsidP="009B7D21">
      <w:pPr>
        <w:pStyle w:val="VestedTool"/>
      </w:pPr>
    </w:p>
    <w:p w14:paraId="5F9CFC20" w14:textId="2F2EB647" w:rsidR="009B7D21" w:rsidRDefault="009B7D21" w:rsidP="009B7D21">
      <w:r>
        <w:t xml:space="preserve">This Playbook will guide you through </w:t>
      </w:r>
      <w:r w:rsidRPr="007166B8">
        <w:rPr>
          <w:color w:val="000000"/>
        </w:rPr>
        <w:t>making the decisions</w:t>
      </w:r>
      <w:r w:rsidR="00F842D6" w:rsidRPr="007166B8">
        <w:rPr>
          <w:color w:val="000000"/>
        </w:rPr>
        <w:t xml:space="preserve"> </w:t>
      </w:r>
      <w:r>
        <w:t>and completing the deliverables you need to ensure you are ready to move forward with your Vested journey.</w:t>
      </w:r>
    </w:p>
    <w:p w14:paraId="24813DAE" w14:textId="77777777" w:rsidR="009B7D21" w:rsidRDefault="009B7D21" w:rsidP="009B7D21"/>
    <w:p w14:paraId="0D27FED3" w14:textId="7E8C1FDB" w:rsidR="009B7D21" w:rsidRDefault="009B7D21" w:rsidP="009B7D21">
      <w:r>
        <w:t xml:space="preserve">The Playbook is structured to follow the online course and provide an overall roadmap for you to work through each Getting Ready Topics and associated deliverables. There are 11 Topics in the Getting Ready online course and </w:t>
      </w:r>
      <w:r w:rsidR="00D8151A">
        <w:t>11</w:t>
      </w:r>
      <w:r>
        <w:t xml:space="preserve"> </w:t>
      </w:r>
      <w:r w:rsidRPr="009B7D21">
        <w:rPr>
          <w:i/>
        </w:rPr>
        <w:t>RealPlay</w:t>
      </w:r>
      <w:r>
        <w:t xml:space="preserve"> </w:t>
      </w:r>
      <w:r w:rsidR="00784EFD">
        <w:t>tools</w:t>
      </w:r>
      <w:r>
        <w:t>.</w:t>
      </w:r>
    </w:p>
    <w:p w14:paraId="5267AA7C" w14:textId="77777777" w:rsidR="009B7D21" w:rsidRDefault="009B7D21" w:rsidP="009B7D21"/>
    <w:p w14:paraId="7848BE12" w14:textId="2650076C" w:rsidR="009B7D21" w:rsidRDefault="009B7D21" w:rsidP="009B7D21">
      <w:r>
        <w:t xml:space="preserve">There is no ‘right’ answer for how to work through your organization’s </w:t>
      </w:r>
      <w:r w:rsidR="005B3127">
        <w:t>Readiness</w:t>
      </w:r>
      <w:r>
        <w:t xml:space="preserve">. The time it will take to complete the deliverables is largely based on </w:t>
      </w:r>
      <w:r w:rsidR="006070CC">
        <w:t xml:space="preserve">the </w:t>
      </w:r>
      <w:r>
        <w:t xml:space="preserve">number of known </w:t>
      </w:r>
      <w:r w:rsidR="005B3127">
        <w:t>Stakeholder</w:t>
      </w:r>
      <w:r>
        <w:t xml:space="preserve">s (larger groups take more time) and the synergies between the </w:t>
      </w:r>
      <w:r w:rsidR="005B3127">
        <w:t>Stakeholder</w:t>
      </w:r>
      <w:r>
        <w:t xml:space="preserve">s (less aligned </w:t>
      </w:r>
      <w:r w:rsidR="005B3127">
        <w:t>Stakeholder</w:t>
      </w:r>
      <w:r>
        <w:t xml:space="preserve">s takes more time). As a benchmark, most organizations can complete the </w:t>
      </w:r>
      <w:r w:rsidR="003946B1">
        <w:t>Readiness</w:t>
      </w:r>
      <w:r>
        <w:t xml:space="preserve"> deliverables in 16 hours. Very few finish them in less than 12 hours. Some have taken over a hundred hours over a </w:t>
      </w:r>
      <w:r w:rsidR="00A619E9">
        <w:t>six-month</w:t>
      </w:r>
      <w:r>
        <w:t xml:space="preserve"> time frame.</w:t>
      </w:r>
    </w:p>
    <w:p w14:paraId="3EE692D8" w14:textId="6D6A2573" w:rsidR="000F6853" w:rsidRDefault="000F6853" w:rsidP="000F6853"/>
    <w:p w14:paraId="69A79BD9" w14:textId="0C2BF5E8" w:rsidR="000F6853" w:rsidRDefault="000F6853" w:rsidP="000F6853">
      <w:r>
        <w:t xml:space="preserve">The most effective way to complete the deliverables is to work with a Vested Center of Excellence to facilitate formal workshops with known Stakeholders. Attendees should review each Topic in the online course and then come to the workshops where they will work together </w:t>
      </w:r>
      <w:r w:rsidRPr="00C14E2E">
        <w:rPr>
          <w:rFonts w:cs="Arial"/>
          <w:color w:val="000000" w:themeColor="text2"/>
        </w:rPr>
        <w:t xml:space="preserve">to complete the </w:t>
      </w:r>
      <w:r w:rsidRPr="00C14E2E">
        <w:rPr>
          <w:rFonts w:cs="Arial"/>
          <w:i/>
          <w:color w:val="000000" w:themeColor="text2"/>
        </w:rPr>
        <w:t xml:space="preserve">RealPlay </w:t>
      </w:r>
      <w:r w:rsidRPr="00C14E2E">
        <w:rPr>
          <w:rFonts w:cs="Arial"/>
          <w:color w:val="000000" w:themeColor="text2"/>
        </w:rPr>
        <w:t>exercises</w:t>
      </w:r>
      <w:r>
        <w:rPr>
          <w:rFonts w:cs="Arial"/>
          <w:color w:val="000000" w:themeColor="text2"/>
        </w:rPr>
        <w:t xml:space="preserve">, </w:t>
      </w:r>
      <w:r w:rsidRPr="007166B8">
        <w:rPr>
          <w:color w:val="000000"/>
        </w:rPr>
        <w:t>making decisions</w:t>
      </w:r>
      <w:r w:rsidR="00F842D6" w:rsidRPr="007166B8">
        <w:rPr>
          <w:color w:val="000000"/>
        </w:rPr>
        <w:t xml:space="preserve"> </w:t>
      </w:r>
      <w:r>
        <w:t>and completing the deliverables that will lay the foundation for helping you create a successful Vested partnership.</w:t>
      </w:r>
    </w:p>
    <w:p w14:paraId="64F016CD" w14:textId="77777777" w:rsidR="000F6853" w:rsidRDefault="000F6853" w:rsidP="009B7D21"/>
    <w:p w14:paraId="0A2AF976" w14:textId="56C7D053" w:rsidR="009B7D21" w:rsidRDefault="00A619E9" w:rsidP="009B7D21">
      <w:r>
        <w:t xml:space="preserve">Our recommended approach </w:t>
      </w:r>
      <w:r w:rsidR="009B7D21">
        <w:t xml:space="preserve">is to group the Topics into </w:t>
      </w:r>
      <w:r w:rsidR="004B6602">
        <w:t xml:space="preserve">one </w:t>
      </w:r>
      <w:r w:rsidR="00666300">
        <w:t>P</w:t>
      </w:r>
      <w:r w:rsidR="004B6602">
        <w:t xml:space="preserve">rework session and three </w:t>
      </w:r>
      <w:r w:rsidR="009B7D21">
        <w:t>workshops as follows.</w:t>
      </w:r>
    </w:p>
    <w:p w14:paraId="4A8FE7B4" w14:textId="77777777" w:rsidR="00470389" w:rsidRDefault="00470389" w:rsidP="009B7D21"/>
    <w:tbl>
      <w:tblPr>
        <w:tblStyle w:val="TableGrid"/>
        <w:tblW w:w="9450" w:type="dxa"/>
        <w:tblCellMar>
          <w:left w:w="43" w:type="dxa"/>
          <w:right w:w="43" w:type="dxa"/>
        </w:tblCellMar>
        <w:tblLook w:val="04A0" w:firstRow="1" w:lastRow="0" w:firstColumn="1" w:lastColumn="0" w:noHBand="0" w:noVBand="1"/>
      </w:tblPr>
      <w:tblGrid>
        <w:gridCol w:w="630"/>
        <w:gridCol w:w="1530"/>
        <w:gridCol w:w="3330"/>
        <w:gridCol w:w="3960"/>
      </w:tblGrid>
      <w:tr w:rsidR="00C23F6D" w14:paraId="3CF81450" w14:textId="77777777" w:rsidTr="00D12711">
        <w:tc>
          <w:tcPr>
            <w:tcW w:w="630" w:type="dxa"/>
            <w:tcBorders>
              <w:top w:val="nil"/>
              <w:left w:val="nil"/>
              <w:right w:val="nil"/>
            </w:tcBorders>
          </w:tcPr>
          <w:p w14:paraId="4D657353" w14:textId="77777777" w:rsidR="00C23F6D" w:rsidRDefault="00C23F6D" w:rsidP="00FE610B"/>
        </w:tc>
        <w:tc>
          <w:tcPr>
            <w:tcW w:w="4860" w:type="dxa"/>
            <w:gridSpan w:val="2"/>
            <w:tcBorders>
              <w:top w:val="nil"/>
              <w:left w:val="nil"/>
            </w:tcBorders>
          </w:tcPr>
          <w:p w14:paraId="2DB0D7CB" w14:textId="4C53FEDE" w:rsidR="00C23F6D" w:rsidRDefault="00C23F6D" w:rsidP="00FE610B"/>
        </w:tc>
        <w:tc>
          <w:tcPr>
            <w:tcW w:w="3960" w:type="dxa"/>
            <w:tcMar>
              <w:left w:w="158" w:type="dxa"/>
              <w:right w:w="158" w:type="dxa"/>
            </w:tcMar>
          </w:tcPr>
          <w:p w14:paraId="74535BDD" w14:textId="77777777" w:rsidR="00C23F6D" w:rsidRDefault="00C23F6D" w:rsidP="00AB468B">
            <w:r>
              <w:t>Suggested Time Allocation</w:t>
            </w:r>
          </w:p>
        </w:tc>
      </w:tr>
      <w:tr w:rsidR="00B920AB" w14:paraId="38E4E488" w14:textId="77777777" w:rsidTr="00D12711">
        <w:tc>
          <w:tcPr>
            <w:tcW w:w="630" w:type="dxa"/>
            <w:tcBorders>
              <w:right w:val="nil"/>
            </w:tcBorders>
          </w:tcPr>
          <w:p w14:paraId="2A59A25F" w14:textId="61E9A8A4" w:rsidR="00C23F6D" w:rsidRDefault="00B920AB" w:rsidP="00B67C59">
            <w:r>
              <w:rPr>
                <w:noProof/>
              </w:rPr>
              <w:drawing>
                <wp:anchor distT="0" distB="0" distL="114300" distR="114300" simplePos="0" relativeHeight="251910144" behindDoc="0" locked="0" layoutInCell="1" allowOverlap="1" wp14:anchorId="5BF781B4" wp14:editId="16F66279">
                  <wp:simplePos x="0" y="0"/>
                  <wp:positionH relativeFrom="column">
                    <wp:posOffset>-16510</wp:posOffset>
                  </wp:positionH>
                  <wp:positionV relativeFrom="paragraph">
                    <wp:posOffset>60325</wp:posOffset>
                  </wp:positionV>
                  <wp:extent cx="365760" cy="3657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ool Prework.jpg"/>
                          <pic:cNvPicPr/>
                        </pic:nvPicPr>
                        <pic:blipFill>
                          <a:blip r:embed="rId11"/>
                          <a:stretch>
                            <a:fillRect/>
                          </a:stretch>
                        </pic:blipFill>
                        <pic:spPr>
                          <a:xfrm>
                            <a:off x="0" y="0"/>
                            <a:ext cx="365760" cy="365760"/>
                          </a:xfrm>
                          <a:prstGeom prst="rect">
                            <a:avLst/>
                          </a:prstGeom>
                        </pic:spPr>
                      </pic:pic>
                    </a:graphicData>
                  </a:graphic>
                </wp:anchor>
              </w:drawing>
            </w:r>
          </w:p>
        </w:tc>
        <w:tc>
          <w:tcPr>
            <w:tcW w:w="1530" w:type="dxa"/>
            <w:tcBorders>
              <w:left w:val="nil"/>
            </w:tcBorders>
            <w:vAlign w:val="center"/>
          </w:tcPr>
          <w:p w14:paraId="1430119D" w14:textId="4806077A" w:rsidR="00C23F6D" w:rsidRDefault="00C23F6D" w:rsidP="00B67C59">
            <w:r>
              <w:t>Prework</w:t>
            </w:r>
          </w:p>
        </w:tc>
        <w:tc>
          <w:tcPr>
            <w:tcW w:w="3330" w:type="dxa"/>
            <w:vAlign w:val="center"/>
          </w:tcPr>
          <w:p w14:paraId="132071A1" w14:textId="3EA71337" w:rsidR="00C23F6D" w:rsidRDefault="00C23F6D" w:rsidP="00C23F6D">
            <w:r>
              <w:t>Topic 1-2</w:t>
            </w:r>
          </w:p>
          <w:p w14:paraId="5EB3ECCD" w14:textId="77777777" w:rsidR="00C23F6D" w:rsidRDefault="00C23F6D" w:rsidP="00C23F6D">
            <w:r>
              <w:t>(Assessing Your Readiness)</w:t>
            </w:r>
          </w:p>
        </w:tc>
        <w:tc>
          <w:tcPr>
            <w:tcW w:w="3960" w:type="dxa"/>
            <w:tcMar>
              <w:left w:w="158" w:type="dxa"/>
              <w:right w:w="158" w:type="dxa"/>
            </w:tcMar>
          </w:tcPr>
          <w:p w14:paraId="379060F8" w14:textId="457C8151" w:rsidR="00C23F6D" w:rsidRDefault="00C23F6D" w:rsidP="00AB468B">
            <w:r>
              <w:t>Must complete the Readiness Assessment and achieve consensus on the gaps before Workshop 1</w:t>
            </w:r>
          </w:p>
        </w:tc>
      </w:tr>
      <w:tr w:rsidR="00B920AB" w14:paraId="6B335BB0" w14:textId="77777777" w:rsidTr="00D12711">
        <w:tc>
          <w:tcPr>
            <w:tcW w:w="630" w:type="dxa"/>
            <w:tcBorders>
              <w:right w:val="nil"/>
            </w:tcBorders>
          </w:tcPr>
          <w:p w14:paraId="421036CF" w14:textId="774FEF22" w:rsidR="00C23F6D" w:rsidRDefault="00205450" w:rsidP="00B67C59">
            <w:r>
              <w:rPr>
                <w:noProof/>
              </w:rPr>
              <w:drawing>
                <wp:inline distT="0" distB="0" distL="0" distR="0" wp14:anchorId="5095F166" wp14:editId="052C8671">
                  <wp:extent cx="320040" cy="315884"/>
                  <wp:effectExtent l="0" t="0" r="381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ool Workshop.jpg"/>
                          <pic:cNvPicPr/>
                        </pic:nvPicPr>
                        <pic:blipFill>
                          <a:blip r:embed="rId12"/>
                          <a:stretch>
                            <a:fillRect/>
                          </a:stretch>
                        </pic:blipFill>
                        <pic:spPr>
                          <a:xfrm>
                            <a:off x="0" y="0"/>
                            <a:ext cx="320040" cy="315884"/>
                          </a:xfrm>
                          <a:prstGeom prst="rect">
                            <a:avLst/>
                          </a:prstGeom>
                        </pic:spPr>
                      </pic:pic>
                    </a:graphicData>
                  </a:graphic>
                </wp:inline>
              </w:drawing>
            </w:r>
          </w:p>
        </w:tc>
        <w:tc>
          <w:tcPr>
            <w:tcW w:w="1530" w:type="dxa"/>
            <w:tcBorders>
              <w:left w:val="nil"/>
            </w:tcBorders>
            <w:vAlign w:val="center"/>
          </w:tcPr>
          <w:p w14:paraId="40201876" w14:textId="4BB6E230" w:rsidR="00C23F6D" w:rsidRDefault="00C23F6D" w:rsidP="00B67C59">
            <w:r>
              <w:t>Workshop 1</w:t>
            </w:r>
          </w:p>
        </w:tc>
        <w:tc>
          <w:tcPr>
            <w:tcW w:w="3330" w:type="dxa"/>
          </w:tcPr>
          <w:p w14:paraId="2A5745A7" w14:textId="17B5901C" w:rsidR="00C23F6D" w:rsidRDefault="00C23F6D" w:rsidP="00FE610B">
            <w:r>
              <w:t>Topics 3-7</w:t>
            </w:r>
          </w:p>
          <w:p w14:paraId="7117E8E3" w14:textId="77777777" w:rsidR="00C23F6D" w:rsidRDefault="00C23F6D" w:rsidP="00FE610B">
            <w:r>
              <w:t>(Closing Gaps in Readiness)</w:t>
            </w:r>
          </w:p>
        </w:tc>
        <w:tc>
          <w:tcPr>
            <w:tcW w:w="3960" w:type="dxa"/>
            <w:tcMar>
              <w:left w:w="158" w:type="dxa"/>
              <w:right w:w="158" w:type="dxa"/>
            </w:tcMar>
          </w:tcPr>
          <w:p w14:paraId="3D4E48C5" w14:textId="67398490" w:rsidR="00C23F6D" w:rsidRDefault="00C23F6D" w:rsidP="00AB468B">
            <w:r>
              <w:t>Suggested minimum</w:t>
            </w:r>
            <w:r w:rsidR="006070CC">
              <w:t xml:space="preserve"> of</w:t>
            </w:r>
            <w:r>
              <w:t xml:space="preserve"> 8 hours</w:t>
            </w:r>
          </w:p>
          <w:p w14:paraId="7F4A9497" w14:textId="3D5E6959" w:rsidR="00C23F6D" w:rsidRDefault="00C23F6D" w:rsidP="00AB468B">
            <w:r>
              <w:t>Typically, no longer than 24 hours</w:t>
            </w:r>
          </w:p>
        </w:tc>
      </w:tr>
      <w:tr w:rsidR="00B920AB" w14:paraId="590AA095" w14:textId="77777777" w:rsidTr="00D12711">
        <w:tc>
          <w:tcPr>
            <w:tcW w:w="630" w:type="dxa"/>
            <w:tcBorders>
              <w:right w:val="nil"/>
            </w:tcBorders>
          </w:tcPr>
          <w:p w14:paraId="1F5D070A" w14:textId="02880DBC" w:rsidR="00C23F6D" w:rsidRDefault="00205450" w:rsidP="00B67C59">
            <w:r>
              <w:rPr>
                <w:noProof/>
              </w:rPr>
              <w:drawing>
                <wp:inline distT="0" distB="0" distL="0" distR="0" wp14:anchorId="388386CA" wp14:editId="182E3F4C">
                  <wp:extent cx="320040" cy="315884"/>
                  <wp:effectExtent l="0" t="0" r="381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ool Workshop.jpg"/>
                          <pic:cNvPicPr/>
                        </pic:nvPicPr>
                        <pic:blipFill>
                          <a:blip r:embed="rId12"/>
                          <a:stretch>
                            <a:fillRect/>
                          </a:stretch>
                        </pic:blipFill>
                        <pic:spPr>
                          <a:xfrm>
                            <a:off x="0" y="0"/>
                            <a:ext cx="320040" cy="315884"/>
                          </a:xfrm>
                          <a:prstGeom prst="rect">
                            <a:avLst/>
                          </a:prstGeom>
                        </pic:spPr>
                      </pic:pic>
                    </a:graphicData>
                  </a:graphic>
                </wp:inline>
              </w:drawing>
            </w:r>
          </w:p>
        </w:tc>
        <w:tc>
          <w:tcPr>
            <w:tcW w:w="1530" w:type="dxa"/>
            <w:tcBorders>
              <w:left w:val="nil"/>
            </w:tcBorders>
            <w:vAlign w:val="center"/>
          </w:tcPr>
          <w:p w14:paraId="2C517270" w14:textId="03138835" w:rsidR="00C23F6D" w:rsidRDefault="00C23F6D" w:rsidP="00B67C59">
            <w:r>
              <w:t>Workshop 2</w:t>
            </w:r>
          </w:p>
        </w:tc>
        <w:tc>
          <w:tcPr>
            <w:tcW w:w="3330" w:type="dxa"/>
          </w:tcPr>
          <w:p w14:paraId="4BA00422" w14:textId="73C41061" w:rsidR="00C23F6D" w:rsidRDefault="00C23F6D" w:rsidP="00FE610B">
            <w:r>
              <w:t>Topics 8-9</w:t>
            </w:r>
          </w:p>
          <w:p w14:paraId="54CB7733" w14:textId="77777777" w:rsidR="00C23F6D" w:rsidRDefault="00C23F6D" w:rsidP="00FE610B">
            <w:r>
              <w:t>(Establishing Your Team)</w:t>
            </w:r>
          </w:p>
        </w:tc>
        <w:tc>
          <w:tcPr>
            <w:tcW w:w="3960" w:type="dxa"/>
            <w:tcMar>
              <w:left w:w="158" w:type="dxa"/>
              <w:right w:w="158" w:type="dxa"/>
            </w:tcMar>
          </w:tcPr>
          <w:p w14:paraId="1CA8BA1E" w14:textId="249F6959" w:rsidR="00C23F6D" w:rsidRDefault="00C23F6D" w:rsidP="00AB468B">
            <w:r>
              <w:t>Suggested minimum</w:t>
            </w:r>
            <w:r w:rsidR="006070CC">
              <w:t xml:space="preserve"> of</w:t>
            </w:r>
            <w:r>
              <w:t xml:space="preserve"> 2 hours</w:t>
            </w:r>
          </w:p>
          <w:p w14:paraId="0FF8DB88" w14:textId="6BDBA4EE" w:rsidR="00C23F6D" w:rsidRDefault="00C23F6D" w:rsidP="00AB468B">
            <w:r>
              <w:t>Typically, no longer than 8 hours</w:t>
            </w:r>
          </w:p>
        </w:tc>
      </w:tr>
      <w:tr w:rsidR="00B920AB" w14:paraId="17E08265" w14:textId="77777777" w:rsidTr="00D12711">
        <w:tc>
          <w:tcPr>
            <w:tcW w:w="630" w:type="dxa"/>
            <w:tcBorders>
              <w:right w:val="nil"/>
            </w:tcBorders>
          </w:tcPr>
          <w:p w14:paraId="11E74204" w14:textId="49A2C638" w:rsidR="00C23F6D" w:rsidRDefault="00205450" w:rsidP="00B67C59">
            <w:r>
              <w:rPr>
                <w:noProof/>
              </w:rPr>
              <w:drawing>
                <wp:inline distT="0" distB="0" distL="0" distR="0" wp14:anchorId="049B4104" wp14:editId="413EFA76">
                  <wp:extent cx="320040" cy="315884"/>
                  <wp:effectExtent l="0" t="0" r="381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ool Workshop.jpg"/>
                          <pic:cNvPicPr/>
                        </pic:nvPicPr>
                        <pic:blipFill>
                          <a:blip r:embed="rId12"/>
                          <a:stretch>
                            <a:fillRect/>
                          </a:stretch>
                        </pic:blipFill>
                        <pic:spPr>
                          <a:xfrm>
                            <a:off x="0" y="0"/>
                            <a:ext cx="320040" cy="315884"/>
                          </a:xfrm>
                          <a:prstGeom prst="rect">
                            <a:avLst/>
                          </a:prstGeom>
                        </pic:spPr>
                      </pic:pic>
                    </a:graphicData>
                  </a:graphic>
                </wp:inline>
              </w:drawing>
            </w:r>
          </w:p>
        </w:tc>
        <w:tc>
          <w:tcPr>
            <w:tcW w:w="1530" w:type="dxa"/>
            <w:tcBorders>
              <w:left w:val="nil"/>
            </w:tcBorders>
            <w:vAlign w:val="center"/>
          </w:tcPr>
          <w:p w14:paraId="07BF6C78" w14:textId="4EE3BD70" w:rsidR="00C23F6D" w:rsidRDefault="00C23F6D" w:rsidP="00B67C59">
            <w:r>
              <w:t>Workshop 3</w:t>
            </w:r>
          </w:p>
        </w:tc>
        <w:tc>
          <w:tcPr>
            <w:tcW w:w="3330" w:type="dxa"/>
          </w:tcPr>
          <w:p w14:paraId="55B0E021" w14:textId="190112B0" w:rsidR="00C23F6D" w:rsidRDefault="00C23F6D" w:rsidP="00FE610B">
            <w:r>
              <w:t>Topics 10-11</w:t>
            </w:r>
          </w:p>
          <w:p w14:paraId="7D933617" w14:textId="77777777" w:rsidR="00C23F6D" w:rsidRDefault="00C23F6D" w:rsidP="00FE610B">
            <w:r>
              <w:t>(Project Administration/Planning)</w:t>
            </w:r>
          </w:p>
        </w:tc>
        <w:tc>
          <w:tcPr>
            <w:tcW w:w="3960" w:type="dxa"/>
            <w:tcMar>
              <w:left w:w="158" w:type="dxa"/>
              <w:right w:w="158" w:type="dxa"/>
            </w:tcMar>
          </w:tcPr>
          <w:p w14:paraId="138F03F9" w14:textId="1299376D" w:rsidR="00C23F6D" w:rsidRDefault="00C23F6D" w:rsidP="00AB468B">
            <w:r>
              <w:t>Suggested minimum</w:t>
            </w:r>
            <w:r w:rsidR="006070CC">
              <w:t xml:space="preserve"> of</w:t>
            </w:r>
            <w:r>
              <w:t xml:space="preserve"> 2 hours</w:t>
            </w:r>
          </w:p>
          <w:p w14:paraId="7098256C" w14:textId="5D35776D" w:rsidR="00C23F6D" w:rsidRDefault="00C23F6D" w:rsidP="00AB468B">
            <w:r>
              <w:t>Typically, no longer than 8 hours</w:t>
            </w:r>
          </w:p>
        </w:tc>
      </w:tr>
    </w:tbl>
    <w:p w14:paraId="1AF70E5F" w14:textId="521EA926" w:rsidR="009B7D21" w:rsidRDefault="009B7D21" w:rsidP="009B7D21"/>
    <w:p w14:paraId="12EF1666" w14:textId="4A335E3F" w:rsidR="009B7D21" w:rsidRDefault="009B7D21" w:rsidP="009B7D21">
      <w:pPr>
        <w:rPr>
          <w:ins w:id="2" w:author="Kate VItasek" w:date="2019-03-07T16:40:00Z"/>
          <w:b/>
        </w:rPr>
      </w:pPr>
      <w:r w:rsidRPr="00FE610B">
        <w:rPr>
          <w:b/>
        </w:rPr>
        <w:t xml:space="preserve">This Playbook assumes you will use the </w:t>
      </w:r>
      <w:r w:rsidR="00FB323D">
        <w:rPr>
          <w:b/>
        </w:rPr>
        <w:t>three</w:t>
      </w:r>
      <w:r w:rsidR="00A619E9" w:rsidRPr="00FE610B">
        <w:rPr>
          <w:b/>
        </w:rPr>
        <w:t>-workshop</w:t>
      </w:r>
      <w:r w:rsidRPr="00FE610B">
        <w:rPr>
          <w:b/>
        </w:rPr>
        <w:t xml:space="preserve"> format </w:t>
      </w:r>
      <w:r w:rsidR="00FE610B">
        <w:rPr>
          <w:b/>
        </w:rPr>
        <w:t xml:space="preserve">above </w:t>
      </w:r>
      <w:r w:rsidRPr="00FE610B">
        <w:rPr>
          <w:b/>
        </w:rPr>
        <w:t>using the typical time allocation for completing the deliverables.</w:t>
      </w:r>
      <w:r w:rsidR="00FE610B">
        <w:rPr>
          <w:b/>
        </w:rPr>
        <w:t xml:space="preserve"> If you are working with a Vested Center of </w:t>
      </w:r>
      <w:r w:rsidR="001771A4">
        <w:rPr>
          <w:b/>
        </w:rPr>
        <w:t>Excellence,</w:t>
      </w:r>
      <w:r w:rsidR="00FE610B">
        <w:rPr>
          <w:b/>
        </w:rPr>
        <w:t xml:space="preserve"> they can support your Readiness Workshop(s).</w:t>
      </w:r>
    </w:p>
    <w:p w14:paraId="5EB6477C" w14:textId="732A4821" w:rsidR="000F6853" w:rsidRDefault="000F6853" w:rsidP="000F6853"/>
    <w:p w14:paraId="2B497EB9" w14:textId="17FB9BFF" w:rsidR="000F6853" w:rsidRDefault="000F6853" w:rsidP="000F6853">
      <w:r>
        <w:t xml:space="preserve">While we recommend the above approach, some organizations find it more efficient to complete the deliverables is using a single 2-day offsite workshop. The downside of having a 2-day offsite workshop is you may likely not have the appropriate Stakeholders present to gain full consensus on your Readiness and close the gaps. </w:t>
      </w:r>
      <w:r w:rsidRPr="007166B8">
        <w:rPr>
          <w:color w:val="000000"/>
        </w:rPr>
        <w:t>In this case,</w:t>
      </w:r>
      <w:r w:rsidR="00F842D6" w:rsidRPr="007166B8">
        <w:rPr>
          <w:color w:val="000000"/>
        </w:rPr>
        <w:t xml:space="preserve"> </w:t>
      </w:r>
      <w:r>
        <w:t>you will likely have action items or work to get missing Stakeholders up to speed.</w:t>
      </w:r>
    </w:p>
    <w:p w14:paraId="3D190CE6" w14:textId="5E769B56" w:rsidR="000F6853" w:rsidRDefault="000F6853" w:rsidP="000F6853"/>
    <w:p w14:paraId="2C768225" w14:textId="070041C9" w:rsidR="00FE610B" w:rsidRDefault="000F6853" w:rsidP="00E74053">
      <w:pPr>
        <w:rPr>
          <w:rFonts w:eastAsiaTheme="majorEastAsia" w:cstheme="majorBidi"/>
          <w:b/>
          <w:color w:val="5C5C5C" w:themeColor="text1"/>
          <w:sz w:val="26"/>
          <w:szCs w:val="26"/>
        </w:rPr>
      </w:pPr>
      <w:r>
        <w:t xml:space="preserve">Other organizations find it easier to have several shorter meetings and cover one Topic per meeting. </w:t>
      </w:r>
      <w:r w:rsidR="00FE610B">
        <w:br w:type="page"/>
      </w:r>
    </w:p>
    <w:p w14:paraId="27A50093" w14:textId="2FE85DF7" w:rsidR="007F0B23" w:rsidRPr="00FE610B" w:rsidRDefault="00FE610B" w:rsidP="007F3EA2">
      <w:pPr>
        <w:pStyle w:val="Heading2"/>
        <w:rPr>
          <w:i/>
        </w:rPr>
      </w:pPr>
      <w:r>
        <w:lastRenderedPageBreak/>
        <w:t>Prepping</w:t>
      </w:r>
      <w:r w:rsidR="005D2ADE">
        <w:t xml:space="preserve"> f</w:t>
      </w:r>
      <w:r>
        <w:t>or Your Workshops</w:t>
      </w:r>
    </w:p>
    <w:p w14:paraId="7009DC37" w14:textId="3ECF1439" w:rsidR="00FE610B" w:rsidRPr="00446BD5" w:rsidRDefault="00FE610B" w:rsidP="00D2029F">
      <w:pPr>
        <w:spacing w:before="100" w:beforeAutospacing="1" w:after="100" w:afterAutospacing="1"/>
        <w:rPr>
          <w:rFonts w:cs="Arial"/>
        </w:rPr>
      </w:pPr>
      <w:r>
        <w:rPr>
          <w:rFonts w:cs="Arial"/>
        </w:rPr>
        <w:t xml:space="preserve">We have seen Readiness Workshops range from as little as four people and </w:t>
      </w:r>
      <w:r w:rsidR="007A2697">
        <w:rPr>
          <w:rFonts w:cs="Arial"/>
        </w:rPr>
        <w:t xml:space="preserve">up to </w:t>
      </w:r>
      <w:r>
        <w:rPr>
          <w:rFonts w:cs="Arial"/>
        </w:rPr>
        <w:t>50 people.</w:t>
      </w:r>
      <w:r w:rsidRPr="002121EA">
        <w:rPr>
          <w:rFonts w:cs="Arial"/>
        </w:rPr>
        <w:t xml:space="preserve"> </w:t>
      </w:r>
      <w:r w:rsidR="00F842D6" w:rsidRPr="007166B8">
        <w:rPr>
          <w:rFonts w:cs="Arial"/>
        </w:rPr>
        <w:t xml:space="preserve">Ensure </w:t>
      </w:r>
      <w:r>
        <w:rPr>
          <w:rFonts w:cs="Arial"/>
        </w:rPr>
        <w:t xml:space="preserve">you have the appropriate supplies and environment </w:t>
      </w:r>
      <w:r w:rsidR="00F842D6" w:rsidRPr="007166B8">
        <w:rPr>
          <w:rFonts w:cs="Arial"/>
        </w:rPr>
        <w:t xml:space="preserve">before </w:t>
      </w:r>
      <w:r>
        <w:rPr>
          <w:rFonts w:cs="Arial"/>
        </w:rPr>
        <w:t>kicking off your Readiness Workshop(s).</w:t>
      </w:r>
    </w:p>
    <w:p w14:paraId="45520CE3" w14:textId="25E173CC" w:rsidR="00FE610B" w:rsidRDefault="00FE610B" w:rsidP="00FE610B">
      <w:pPr>
        <w:pStyle w:val="ListParagraph"/>
        <w:numPr>
          <w:ilvl w:val="0"/>
          <w:numId w:val="12"/>
        </w:numPr>
        <w:spacing w:before="100" w:beforeAutospacing="1" w:after="100" w:afterAutospacing="1"/>
        <w:rPr>
          <w:rFonts w:cs="Arial"/>
        </w:rPr>
      </w:pPr>
      <w:r>
        <w:rPr>
          <w:rFonts w:cs="Arial"/>
        </w:rPr>
        <w:t>Determine if you will complete the deliverables as one group or in smaller groups that will then reconvene to gain consensus. If you have a larger group</w:t>
      </w:r>
      <w:r w:rsidR="004A260A">
        <w:rPr>
          <w:rFonts w:cs="Arial"/>
        </w:rPr>
        <w:t xml:space="preserve">, </w:t>
      </w:r>
      <w:r>
        <w:rPr>
          <w:rFonts w:cs="Arial"/>
        </w:rPr>
        <w:t xml:space="preserve">create smaller breakout groups. </w:t>
      </w:r>
      <w:r w:rsidRPr="002121EA">
        <w:rPr>
          <w:rFonts w:cs="Arial"/>
        </w:rPr>
        <w:t>A general rule of thumb is</w:t>
      </w:r>
    </w:p>
    <w:p w14:paraId="77C5314F" w14:textId="26A2E431" w:rsidR="00FE610B" w:rsidRPr="002121EA" w:rsidRDefault="00FE610B" w:rsidP="00FE610B">
      <w:pPr>
        <w:pStyle w:val="ListParagraph"/>
        <w:numPr>
          <w:ilvl w:val="1"/>
          <w:numId w:val="12"/>
        </w:numPr>
        <w:spacing w:before="100" w:beforeAutospacing="1" w:after="100" w:afterAutospacing="1"/>
        <w:rPr>
          <w:rFonts w:cs="Arial"/>
        </w:rPr>
      </w:pPr>
      <w:r>
        <w:rPr>
          <w:rFonts w:cs="Arial"/>
        </w:rPr>
        <w:t>U</w:t>
      </w:r>
      <w:r w:rsidRPr="002121EA">
        <w:rPr>
          <w:rFonts w:cs="Arial"/>
        </w:rPr>
        <w:t>se smaller breakout groups if your total group size is eight or more.</w:t>
      </w:r>
    </w:p>
    <w:p w14:paraId="6301A386" w14:textId="17ECA708" w:rsidR="00FE610B" w:rsidRDefault="00FE610B" w:rsidP="00FE610B">
      <w:pPr>
        <w:pStyle w:val="ListParagraph"/>
        <w:numPr>
          <w:ilvl w:val="1"/>
          <w:numId w:val="12"/>
        </w:numPr>
        <w:spacing w:before="100" w:beforeAutospacing="1" w:after="100" w:afterAutospacing="1"/>
        <w:rPr>
          <w:rFonts w:cs="Arial"/>
        </w:rPr>
      </w:pPr>
      <w:r>
        <w:rPr>
          <w:rFonts w:cs="Arial"/>
        </w:rPr>
        <w:t xml:space="preserve">The ideal breakout group size is 5. Smaller </w:t>
      </w:r>
      <w:r w:rsidR="00DB73E6">
        <w:rPr>
          <w:rFonts w:cs="Arial"/>
        </w:rPr>
        <w:t xml:space="preserve">or larger </w:t>
      </w:r>
      <w:r>
        <w:rPr>
          <w:rFonts w:cs="Arial"/>
        </w:rPr>
        <w:t>groups can work</w:t>
      </w:r>
      <w:r w:rsidR="004A260A">
        <w:rPr>
          <w:rFonts w:cs="Arial"/>
        </w:rPr>
        <w:t>,</w:t>
      </w:r>
      <w:r>
        <w:rPr>
          <w:rFonts w:cs="Arial"/>
        </w:rPr>
        <w:t xml:space="preserve"> with groups between 3 and 6 people per breakout</w:t>
      </w:r>
      <w:r w:rsidR="004A260A">
        <w:rPr>
          <w:rFonts w:cs="Arial"/>
        </w:rPr>
        <w:t xml:space="preserve"> being best.</w:t>
      </w:r>
    </w:p>
    <w:p w14:paraId="50EB4763" w14:textId="64129640" w:rsidR="00FE610B" w:rsidRDefault="00FE610B" w:rsidP="00FE610B">
      <w:pPr>
        <w:pStyle w:val="ListParagraph"/>
        <w:numPr>
          <w:ilvl w:val="1"/>
          <w:numId w:val="12"/>
        </w:numPr>
        <w:spacing w:before="100" w:beforeAutospacing="1" w:after="100" w:afterAutospacing="1"/>
        <w:rPr>
          <w:rFonts w:cs="Arial"/>
        </w:rPr>
      </w:pPr>
      <w:r>
        <w:rPr>
          <w:rFonts w:cs="Arial"/>
        </w:rPr>
        <w:t>If you are completing your Readiness deliverables with your partner, ensure that each breakout group has a good balance. The exception to this is when working on Topic 3 (Stakeholder Analysis) and Topic 7 (Guardrails)</w:t>
      </w:r>
      <w:r w:rsidR="004A260A">
        <w:rPr>
          <w:rFonts w:cs="Arial"/>
        </w:rPr>
        <w:t>.</w:t>
      </w:r>
    </w:p>
    <w:p w14:paraId="6D1E7688" w14:textId="435B38F0" w:rsidR="00FE610B" w:rsidRPr="00123509" w:rsidRDefault="00FE610B" w:rsidP="00FE610B">
      <w:pPr>
        <w:pStyle w:val="ListParagraph"/>
        <w:numPr>
          <w:ilvl w:val="1"/>
          <w:numId w:val="12"/>
        </w:numPr>
        <w:spacing w:before="100" w:beforeAutospacing="1" w:after="100" w:afterAutospacing="1"/>
        <w:rPr>
          <w:rFonts w:cs="Arial"/>
        </w:rPr>
      </w:pPr>
      <w:r w:rsidRPr="00123509">
        <w:rPr>
          <w:rFonts w:cs="Arial"/>
        </w:rPr>
        <w:t>Ensure each break</w:t>
      </w:r>
      <w:r>
        <w:rPr>
          <w:rFonts w:cs="Arial"/>
        </w:rPr>
        <w:t xml:space="preserve">out group has a good mix </w:t>
      </w:r>
      <w:r>
        <w:t xml:space="preserve">from all parties (e.g. company / service provider, sales / operations / finance). </w:t>
      </w:r>
      <w:r w:rsidRPr="00123509">
        <w:rPr>
          <w:rFonts w:cs="Arial"/>
        </w:rPr>
        <w:t>Don’t put the executives together</w:t>
      </w:r>
      <w:r>
        <w:rPr>
          <w:rFonts w:cs="Arial"/>
        </w:rPr>
        <w:t>,</w:t>
      </w:r>
      <w:r w:rsidRPr="00123509">
        <w:rPr>
          <w:rFonts w:cs="Arial"/>
        </w:rPr>
        <w:t xml:space="preserve"> </w:t>
      </w:r>
      <w:r>
        <w:rPr>
          <w:rFonts w:cs="Arial"/>
        </w:rPr>
        <w:t xml:space="preserve">all the engineers together, or the </w:t>
      </w:r>
      <w:r w:rsidR="002E7867">
        <w:rPr>
          <w:rFonts w:cs="Arial"/>
        </w:rPr>
        <w:t xml:space="preserve">service provider </w:t>
      </w:r>
      <w:r w:rsidR="00A619E9">
        <w:rPr>
          <w:rFonts w:cs="Arial"/>
        </w:rPr>
        <w:t xml:space="preserve">team members in </w:t>
      </w:r>
      <w:r>
        <w:rPr>
          <w:rFonts w:cs="Arial"/>
        </w:rPr>
        <w:t>a “supplier only</w:t>
      </w:r>
      <w:r w:rsidR="00770978">
        <w:rPr>
          <w:rFonts w:cs="Arial"/>
        </w:rPr>
        <w:t>”</w:t>
      </w:r>
      <w:r>
        <w:rPr>
          <w:rFonts w:cs="Arial"/>
        </w:rPr>
        <w:t xml:space="preserve"> group</w:t>
      </w:r>
      <w:r w:rsidR="00770978">
        <w:rPr>
          <w:rFonts w:cs="Arial"/>
        </w:rPr>
        <w:t>.</w:t>
      </w:r>
    </w:p>
    <w:p w14:paraId="44B629E1" w14:textId="42326A3A" w:rsidR="00FE610B" w:rsidRDefault="00FE610B" w:rsidP="00FE610B">
      <w:pPr>
        <w:pStyle w:val="ListParagraph"/>
        <w:spacing w:before="100" w:beforeAutospacing="1" w:after="100" w:afterAutospacing="1"/>
        <w:rPr>
          <w:rFonts w:cs="Arial"/>
        </w:rPr>
      </w:pPr>
    </w:p>
    <w:p w14:paraId="1B717AED" w14:textId="3A3AEEEF" w:rsidR="00FE610B" w:rsidRPr="00446BD5" w:rsidRDefault="00FE610B" w:rsidP="00FE610B">
      <w:pPr>
        <w:pStyle w:val="ListParagraph"/>
        <w:numPr>
          <w:ilvl w:val="0"/>
          <w:numId w:val="12"/>
        </w:numPr>
        <w:spacing w:before="100" w:beforeAutospacing="1" w:after="100" w:afterAutospacing="1"/>
        <w:rPr>
          <w:rFonts w:cs="Arial"/>
          <w:color w:val="000000" w:themeColor="text2"/>
        </w:rPr>
      </w:pPr>
      <w:r>
        <w:rPr>
          <w:rFonts w:cs="Arial"/>
        </w:rPr>
        <w:t xml:space="preserve">Workshops – especially workshops where you have smaller breakout groups </w:t>
      </w:r>
      <w:r w:rsidR="00770978">
        <w:rPr>
          <w:rFonts w:cs="Arial"/>
        </w:rPr>
        <w:t>–</w:t>
      </w:r>
      <w:r>
        <w:rPr>
          <w:rFonts w:cs="Arial"/>
        </w:rPr>
        <w:t xml:space="preserve"> work best when you have a dedicated </w:t>
      </w:r>
      <w:r w:rsidRPr="00446BD5">
        <w:rPr>
          <w:rFonts w:cs="Arial"/>
        </w:rPr>
        <w:t>facilitator to help you w</w:t>
      </w:r>
      <w:r>
        <w:rPr>
          <w:rFonts w:cs="Arial"/>
        </w:rPr>
        <w:t xml:space="preserve">ork </w:t>
      </w:r>
      <w:r w:rsidRPr="00446BD5">
        <w:rPr>
          <w:rFonts w:cs="Arial"/>
        </w:rPr>
        <w:t>through the exercises</w:t>
      </w:r>
      <w:r w:rsidR="00A778CB">
        <w:rPr>
          <w:rFonts w:cs="Arial"/>
        </w:rPr>
        <w:t xml:space="preserve"> and complete the deliverables</w:t>
      </w:r>
      <w:r w:rsidRPr="00446BD5">
        <w:rPr>
          <w:rFonts w:cs="Arial"/>
        </w:rPr>
        <w:t>.</w:t>
      </w:r>
    </w:p>
    <w:p w14:paraId="6B8595EF" w14:textId="7D5FB64A" w:rsidR="00FE610B" w:rsidRPr="00446BD5" w:rsidRDefault="00FE610B" w:rsidP="00FE610B">
      <w:pPr>
        <w:pStyle w:val="ListParagraph"/>
        <w:numPr>
          <w:ilvl w:val="1"/>
          <w:numId w:val="12"/>
        </w:numPr>
        <w:spacing w:before="100" w:beforeAutospacing="1" w:after="100" w:afterAutospacing="1"/>
        <w:rPr>
          <w:rFonts w:cs="Arial"/>
          <w:color w:val="000000" w:themeColor="text2"/>
        </w:rPr>
      </w:pPr>
      <w:r>
        <w:rPr>
          <w:rFonts w:cs="Arial"/>
        </w:rPr>
        <w:t xml:space="preserve">Many organizations work with a Vested Center of Excellence </w:t>
      </w:r>
      <w:r w:rsidR="000C2F22">
        <w:rPr>
          <w:rFonts w:cs="Arial"/>
        </w:rPr>
        <w:t xml:space="preserve">to </w:t>
      </w:r>
      <w:r>
        <w:rPr>
          <w:rFonts w:cs="Arial"/>
        </w:rPr>
        <w:t xml:space="preserve">facilitates team members to complete the Readiness deliverables. Having an external and neutral </w:t>
      </w:r>
      <w:r w:rsidR="00A619E9">
        <w:rPr>
          <w:rFonts w:cs="Arial"/>
        </w:rPr>
        <w:t>third-party</w:t>
      </w:r>
      <w:r>
        <w:rPr>
          <w:rFonts w:cs="Arial"/>
        </w:rPr>
        <w:t xml:space="preserve"> facilitator is especially helpful for joint workshops where both partners are together. Typically</w:t>
      </w:r>
      <w:r w:rsidR="00DC0079">
        <w:rPr>
          <w:rFonts w:cs="Arial"/>
        </w:rPr>
        <w:t>,</w:t>
      </w:r>
      <w:r>
        <w:rPr>
          <w:rFonts w:cs="Arial"/>
        </w:rPr>
        <w:t xml:space="preserve"> external facilitators “roam” from small group to small group to answer questions and keep things on track.</w:t>
      </w:r>
    </w:p>
    <w:p w14:paraId="7ED5E8BB" w14:textId="79A44099" w:rsidR="00FE610B" w:rsidRPr="00123509" w:rsidRDefault="00FE610B" w:rsidP="00FE610B">
      <w:pPr>
        <w:pStyle w:val="ListParagraph"/>
        <w:numPr>
          <w:ilvl w:val="1"/>
          <w:numId w:val="12"/>
        </w:numPr>
        <w:spacing w:before="100" w:beforeAutospacing="1" w:after="100" w:afterAutospacing="1"/>
        <w:rPr>
          <w:rFonts w:cs="Arial"/>
          <w:color w:val="000000" w:themeColor="text2"/>
        </w:rPr>
      </w:pPr>
      <w:r>
        <w:rPr>
          <w:rFonts w:cs="Arial"/>
        </w:rPr>
        <w:t xml:space="preserve">You can select </w:t>
      </w:r>
      <w:r w:rsidRPr="00446BD5">
        <w:rPr>
          <w:rFonts w:cs="Arial"/>
        </w:rPr>
        <w:t xml:space="preserve">someone from the group </w:t>
      </w:r>
      <w:r>
        <w:rPr>
          <w:rFonts w:cs="Arial"/>
        </w:rPr>
        <w:t>to</w:t>
      </w:r>
      <w:r>
        <w:rPr>
          <w:rFonts w:cs="Arial"/>
          <w:color w:val="000000" w:themeColor="text2"/>
        </w:rPr>
        <w:t xml:space="preserve"> be the </w:t>
      </w:r>
      <w:r w:rsidRPr="00446BD5">
        <w:rPr>
          <w:rFonts w:cs="Arial"/>
          <w:color w:val="000000" w:themeColor="text2"/>
        </w:rPr>
        <w:t>facilitator</w:t>
      </w:r>
      <w:r>
        <w:rPr>
          <w:rFonts w:cs="Arial"/>
          <w:color w:val="000000" w:themeColor="text2"/>
        </w:rPr>
        <w:t xml:space="preserve">. If you chose this approach, </w:t>
      </w:r>
      <w:r w:rsidR="00770978">
        <w:rPr>
          <w:rFonts w:cs="Arial"/>
          <w:color w:val="000000" w:themeColor="text2"/>
        </w:rPr>
        <w:t xml:space="preserve">we suggest that </w:t>
      </w:r>
      <w:r w:rsidRPr="00446BD5">
        <w:rPr>
          <w:rFonts w:cs="Arial"/>
          <w:color w:val="000000" w:themeColor="text2"/>
        </w:rPr>
        <w:t xml:space="preserve">he or she should simply work with </w:t>
      </w:r>
      <w:r w:rsidR="00A619E9">
        <w:rPr>
          <w:rFonts w:cs="Arial"/>
          <w:color w:val="000000" w:themeColor="text2"/>
        </w:rPr>
        <w:t>one group</w:t>
      </w:r>
      <w:r w:rsidRPr="00446BD5">
        <w:rPr>
          <w:rFonts w:cs="Arial"/>
          <w:color w:val="000000" w:themeColor="text2"/>
        </w:rPr>
        <w:t xml:space="preserve">, </w:t>
      </w:r>
      <w:r w:rsidR="00770978">
        <w:rPr>
          <w:rFonts w:cs="Arial"/>
          <w:color w:val="000000" w:themeColor="text2"/>
        </w:rPr>
        <w:t xml:space="preserve">and then </w:t>
      </w:r>
      <w:r w:rsidRPr="00446BD5">
        <w:rPr>
          <w:rFonts w:cs="Arial"/>
          <w:color w:val="000000" w:themeColor="text2"/>
        </w:rPr>
        <w:t>play the facilitator role when the group reconvenes</w:t>
      </w:r>
      <w:r>
        <w:rPr>
          <w:rFonts w:cs="Arial"/>
          <w:color w:val="000000" w:themeColor="text2"/>
        </w:rPr>
        <w:t xml:space="preserve"> into the larger group</w:t>
      </w:r>
      <w:r w:rsidRPr="00446BD5">
        <w:rPr>
          <w:rFonts w:cs="Arial"/>
          <w:color w:val="000000" w:themeColor="text2"/>
        </w:rPr>
        <w:t>.</w:t>
      </w:r>
    </w:p>
    <w:p w14:paraId="6F4E5853" w14:textId="77777777" w:rsidR="00FE610B" w:rsidRPr="002121EA" w:rsidRDefault="00FE610B" w:rsidP="00FE610B">
      <w:pPr>
        <w:pStyle w:val="ListParagraph"/>
        <w:spacing w:before="100" w:beforeAutospacing="1" w:after="100" w:afterAutospacing="1"/>
        <w:ind w:left="1440"/>
        <w:rPr>
          <w:rFonts w:cs="Arial"/>
        </w:rPr>
      </w:pPr>
    </w:p>
    <w:p w14:paraId="2B9F54E0" w14:textId="13E3A2A7" w:rsidR="00FE610B" w:rsidRPr="002121EA" w:rsidRDefault="00FE610B" w:rsidP="00FE610B">
      <w:pPr>
        <w:pStyle w:val="ListParagraph"/>
        <w:numPr>
          <w:ilvl w:val="0"/>
          <w:numId w:val="12"/>
        </w:numPr>
        <w:spacing w:before="100" w:beforeAutospacing="1" w:after="100" w:afterAutospacing="1"/>
        <w:rPr>
          <w:rFonts w:cs="Arial"/>
        </w:rPr>
      </w:pPr>
      <w:r>
        <w:rPr>
          <w:rFonts w:cs="Arial"/>
        </w:rPr>
        <w:t>Ensure you have the right room/setting conducive for group work.</w:t>
      </w:r>
    </w:p>
    <w:p w14:paraId="1A87DE6F" w14:textId="08BBB1D5" w:rsidR="00FE610B" w:rsidRDefault="00FE610B" w:rsidP="00FE610B">
      <w:pPr>
        <w:pStyle w:val="ListParagraph"/>
        <w:numPr>
          <w:ilvl w:val="1"/>
          <w:numId w:val="12"/>
        </w:numPr>
        <w:spacing w:before="100" w:beforeAutospacing="1" w:after="100" w:afterAutospacing="1"/>
        <w:rPr>
          <w:rFonts w:cs="Arial"/>
        </w:rPr>
      </w:pPr>
      <w:r w:rsidRPr="004C16FE">
        <w:rPr>
          <w:noProof/>
        </w:rPr>
        <w:drawing>
          <wp:anchor distT="0" distB="0" distL="114300" distR="114300" simplePos="0" relativeHeight="251856896" behindDoc="0" locked="0" layoutInCell="1" allowOverlap="1" wp14:anchorId="09BFBDD1" wp14:editId="281B4F05">
            <wp:simplePos x="0" y="0"/>
            <wp:positionH relativeFrom="column">
              <wp:posOffset>3444151</wp:posOffset>
            </wp:positionH>
            <wp:positionV relativeFrom="paragraph">
              <wp:posOffset>331</wp:posOffset>
            </wp:positionV>
            <wp:extent cx="2221230" cy="1777365"/>
            <wp:effectExtent l="0" t="0" r="127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1230" cy="1777365"/>
                    </a:xfrm>
                    <a:prstGeom prst="rect">
                      <a:avLst/>
                    </a:prstGeom>
                  </pic:spPr>
                </pic:pic>
              </a:graphicData>
            </a:graphic>
            <wp14:sizeRelH relativeFrom="page">
              <wp14:pctWidth>0</wp14:pctWidth>
            </wp14:sizeRelH>
            <wp14:sizeRelV relativeFrom="page">
              <wp14:pctHeight>0</wp14:pctHeight>
            </wp14:sizeRelV>
          </wp:anchor>
        </w:drawing>
      </w:r>
      <w:r>
        <w:rPr>
          <w:rFonts w:cs="Arial"/>
        </w:rPr>
        <w:t>For smaller groups</w:t>
      </w:r>
      <w:r w:rsidR="006070CC">
        <w:rPr>
          <w:rFonts w:cs="Arial"/>
        </w:rPr>
        <w:t>,</w:t>
      </w:r>
      <w:r>
        <w:rPr>
          <w:rFonts w:cs="Arial"/>
        </w:rPr>
        <w:t xml:space="preserve"> we recommend a “U” shaped setting</w:t>
      </w:r>
      <w:r w:rsidR="00770978">
        <w:rPr>
          <w:rFonts w:cs="Arial"/>
        </w:rPr>
        <w:t>,</w:t>
      </w:r>
      <w:r>
        <w:rPr>
          <w:rFonts w:cs="Arial"/>
        </w:rPr>
        <w:t xml:space="preserve"> where everyone can sit facing each other</w:t>
      </w:r>
      <w:r w:rsidR="0079761D">
        <w:rPr>
          <w:rFonts w:cs="Arial"/>
        </w:rPr>
        <w:t xml:space="preserve"> </w:t>
      </w:r>
      <w:r w:rsidR="00A778CB">
        <w:rPr>
          <w:rFonts w:cs="Arial"/>
        </w:rPr>
        <w:t>(</w:t>
      </w:r>
      <w:r>
        <w:rPr>
          <w:rFonts w:cs="Arial"/>
        </w:rPr>
        <w:t xml:space="preserve">example </w:t>
      </w:r>
      <w:r w:rsidR="000C2F22">
        <w:rPr>
          <w:rFonts w:cs="Arial"/>
        </w:rPr>
        <w:t>“</w:t>
      </w:r>
      <w:r w:rsidR="0079761D">
        <w:rPr>
          <w:rFonts w:cs="Arial"/>
        </w:rPr>
        <w:t>a</w:t>
      </w:r>
      <w:r w:rsidR="000C2F22">
        <w:rPr>
          <w:rFonts w:cs="Arial"/>
        </w:rPr>
        <w:t>)”</w:t>
      </w:r>
      <w:r w:rsidR="00DB73E6">
        <w:rPr>
          <w:rFonts w:cs="Arial"/>
        </w:rPr>
        <w:t xml:space="preserve"> to the right</w:t>
      </w:r>
      <w:r>
        <w:rPr>
          <w:rFonts w:cs="Arial"/>
        </w:rPr>
        <w:t>)</w:t>
      </w:r>
      <w:r w:rsidR="00DB73E6">
        <w:rPr>
          <w:rFonts w:cs="Arial"/>
        </w:rPr>
        <w:t>.</w:t>
      </w:r>
    </w:p>
    <w:p w14:paraId="696CFF9E" w14:textId="07053BF1" w:rsidR="00FE610B" w:rsidRDefault="00FE610B" w:rsidP="00FE610B">
      <w:pPr>
        <w:pStyle w:val="ListParagraph"/>
        <w:numPr>
          <w:ilvl w:val="1"/>
          <w:numId w:val="12"/>
        </w:numPr>
        <w:spacing w:before="100" w:beforeAutospacing="1" w:after="100" w:afterAutospacing="1"/>
        <w:rPr>
          <w:rFonts w:cs="Arial"/>
        </w:rPr>
      </w:pPr>
      <w:r>
        <w:rPr>
          <w:rFonts w:cs="Arial"/>
        </w:rPr>
        <w:t>For larger groups, split into smaller tables in groups of 4-6, ideally with everyone sitting facing the facilitator</w:t>
      </w:r>
      <w:r w:rsidR="00DB73E6">
        <w:rPr>
          <w:rFonts w:cs="Arial"/>
        </w:rPr>
        <w:t xml:space="preserve"> (example </w:t>
      </w:r>
      <w:r w:rsidR="000C2F22">
        <w:rPr>
          <w:rFonts w:cs="Arial"/>
        </w:rPr>
        <w:t>“</w:t>
      </w:r>
      <w:r w:rsidR="00DB73E6">
        <w:rPr>
          <w:rFonts w:cs="Arial"/>
        </w:rPr>
        <w:t>b</w:t>
      </w:r>
      <w:r w:rsidR="000C2F22">
        <w:rPr>
          <w:rFonts w:cs="Arial"/>
        </w:rPr>
        <w:t>)”</w:t>
      </w:r>
      <w:r w:rsidR="00DB73E6">
        <w:rPr>
          <w:rFonts w:cs="Arial"/>
        </w:rPr>
        <w:t xml:space="preserve"> to the right</w:t>
      </w:r>
      <w:r w:rsidR="00A778CB">
        <w:rPr>
          <w:rFonts w:cs="Arial"/>
        </w:rPr>
        <w:t>)</w:t>
      </w:r>
      <w:r w:rsidR="00DB73E6">
        <w:rPr>
          <w:rFonts w:cs="Arial"/>
        </w:rPr>
        <w:t>.</w:t>
      </w:r>
    </w:p>
    <w:p w14:paraId="1597528D" w14:textId="3C62477F" w:rsidR="00FE610B" w:rsidRDefault="00FE610B" w:rsidP="00FE610B">
      <w:pPr>
        <w:pStyle w:val="ListParagraph"/>
        <w:numPr>
          <w:ilvl w:val="1"/>
          <w:numId w:val="12"/>
        </w:numPr>
        <w:spacing w:before="100" w:beforeAutospacing="1" w:after="100" w:afterAutospacing="1"/>
        <w:rPr>
          <w:rFonts w:cs="Arial"/>
        </w:rPr>
      </w:pPr>
      <w:r>
        <w:rPr>
          <w:rFonts w:cs="Arial"/>
        </w:rPr>
        <w:t>It is always good to have a supply table in the room stocked with supplies</w:t>
      </w:r>
      <w:r w:rsidR="0079761D">
        <w:rPr>
          <w:rFonts w:cs="Arial"/>
        </w:rPr>
        <w:t>, such as flip charts and markers.</w:t>
      </w:r>
    </w:p>
    <w:p w14:paraId="6946B241" w14:textId="18013838" w:rsidR="00FE610B" w:rsidRDefault="00FE610B" w:rsidP="00FE610B">
      <w:pPr>
        <w:pStyle w:val="ListParagraph"/>
        <w:numPr>
          <w:ilvl w:val="1"/>
          <w:numId w:val="12"/>
        </w:numPr>
        <w:spacing w:before="100" w:beforeAutospacing="1" w:after="100" w:afterAutospacing="1"/>
        <w:rPr>
          <w:rFonts w:cs="Arial"/>
        </w:rPr>
      </w:pPr>
      <w:r>
        <w:rPr>
          <w:rFonts w:cs="Arial"/>
        </w:rPr>
        <w:t>If you are doing an all-day workshop</w:t>
      </w:r>
      <w:r w:rsidR="0079761D">
        <w:rPr>
          <w:rFonts w:cs="Arial"/>
        </w:rPr>
        <w:t>,</w:t>
      </w:r>
      <w:r>
        <w:rPr>
          <w:rFonts w:cs="Arial"/>
        </w:rPr>
        <w:t xml:space="preserve"> consider using a main room that has natural light.</w:t>
      </w:r>
    </w:p>
    <w:p w14:paraId="534B0BAF" w14:textId="61ED89BD" w:rsidR="00DB73E6" w:rsidRPr="0035226D" w:rsidRDefault="00FE610B" w:rsidP="0035226D">
      <w:pPr>
        <w:pStyle w:val="ListParagraph"/>
        <w:numPr>
          <w:ilvl w:val="1"/>
          <w:numId w:val="12"/>
        </w:numPr>
        <w:spacing w:before="100" w:beforeAutospacing="1" w:after="100" w:afterAutospacing="1"/>
        <w:rPr>
          <w:rFonts w:cs="Arial"/>
        </w:rPr>
      </w:pPr>
      <w:r>
        <w:rPr>
          <w:rFonts w:cs="Arial"/>
        </w:rPr>
        <w:t>Many teams love doing all-day workshops “offsite</w:t>
      </w:r>
      <w:r w:rsidR="0079761D">
        <w:rPr>
          <w:rFonts w:cs="Arial"/>
        </w:rPr>
        <w:t>,</w:t>
      </w:r>
      <w:r>
        <w:rPr>
          <w:rFonts w:cs="Arial"/>
        </w:rPr>
        <w:t>” such as at a hotel or event center</w:t>
      </w:r>
      <w:r w:rsidR="0079761D">
        <w:rPr>
          <w:rFonts w:cs="Arial"/>
        </w:rPr>
        <w:t>,</w:t>
      </w:r>
      <w:r>
        <w:rPr>
          <w:rFonts w:cs="Arial"/>
        </w:rPr>
        <w:t xml:space="preserve"> so they can keep focused.</w:t>
      </w:r>
    </w:p>
    <w:p w14:paraId="480B93F2" w14:textId="70CA0654" w:rsidR="00DB73E6" w:rsidRPr="00DB73E6" w:rsidRDefault="00DB73E6" w:rsidP="00DB73E6">
      <w:pPr>
        <w:pStyle w:val="ListParagraph"/>
        <w:numPr>
          <w:ilvl w:val="1"/>
          <w:numId w:val="12"/>
        </w:numPr>
        <w:spacing w:before="100" w:beforeAutospacing="1" w:after="100" w:afterAutospacing="1"/>
        <w:rPr>
          <w:rFonts w:cs="Arial"/>
        </w:rPr>
      </w:pPr>
      <w:r w:rsidRPr="00B344AB">
        <w:rPr>
          <w:rFonts w:cs="Arial"/>
          <w:noProof/>
        </w:rPr>
        <w:lastRenderedPageBreak/>
        <w:drawing>
          <wp:anchor distT="0" distB="0" distL="114300" distR="114300" simplePos="0" relativeHeight="251866112" behindDoc="0" locked="0" layoutInCell="1" allowOverlap="1" wp14:anchorId="513A074B" wp14:editId="3AB3379A">
            <wp:simplePos x="0" y="0"/>
            <wp:positionH relativeFrom="column">
              <wp:posOffset>3188335</wp:posOffset>
            </wp:positionH>
            <wp:positionV relativeFrom="paragraph">
              <wp:posOffset>114300</wp:posOffset>
            </wp:positionV>
            <wp:extent cx="2553335" cy="2006600"/>
            <wp:effectExtent l="0" t="0" r="0" b="0"/>
            <wp:wrapSquare wrapText="bothSides"/>
            <wp:docPr id="7" name="Content Placeholder 12">
              <a:extLst xmlns:a="http://schemas.openxmlformats.org/drawingml/2006/main">
                <a:ext uri="{FF2B5EF4-FFF2-40B4-BE49-F238E27FC236}">
                  <a16:creationId xmlns:a16="http://schemas.microsoft.com/office/drawing/2014/main" id="{FCE16745-3B4F-4847-8791-FA07A98546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2">
                      <a:extLst>
                        <a:ext uri="{FF2B5EF4-FFF2-40B4-BE49-F238E27FC236}">
                          <a16:creationId xmlns:a16="http://schemas.microsoft.com/office/drawing/2014/main" id="{FCE16745-3B4F-4847-8791-FA07A9854687}"/>
                        </a:ext>
                      </a:extLst>
                    </pic:cNvPr>
                    <pic:cNvPicPr>
                      <a:picLocks noGrp="1" noChangeAspect="1"/>
                    </pic:cNvPicPr>
                  </pic:nvPicPr>
                  <pic:blipFill>
                    <a:blip r:embed="rId14"/>
                    <a:stretch>
                      <a:fillRect/>
                    </a:stretch>
                  </pic:blipFill>
                  <pic:spPr>
                    <a:xfrm>
                      <a:off x="0" y="0"/>
                      <a:ext cx="2553335" cy="2006600"/>
                    </a:xfrm>
                    <a:prstGeom prst="rect">
                      <a:avLst/>
                    </a:prstGeom>
                  </pic:spPr>
                </pic:pic>
              </a:graphicData>
            </a:graphic>
            <wp14:sizeRelH relativeFrom="page">
              <wp14:pctWidth>0</wp14:pctWidth>
            </wp14:sizeRelH>
            <wp14:sizeRelV relativeFrom="page">
              <wp14:pctHeight>0</wp14:pctHeight>
            </wp14:sizeRelV>
          </wp:anchor>
        </w:drawing>
      </w:r>
      <w:r w:rsidR="00FE610B">
        <w:rPr>
          <w:rFonts w:cs="Arial"/>
        </w:rPr>
        <w:t>Many teams enjoy the opportunity to use informal settings (such as an outdoor setting</w:t>
      </w:r>
      <w:r>
        <w:rPr>
          <w:rFonts w:cs="Arial"/>
        </w:rPr>
        <w:t xml:space="preserve"> – see photo to the right</w:t>
      </w:r>
      <w:r w:rsidR="00FE610B">
        <w:rPr>
          <w:rFonts w:cs="Arial"/>
        </w:rPr>
        <w:t>) if it is available for doing their small group breakout work.</w:t>
      </w:r>
    </w:p>
    <w:p w14:paraId="1EE0F205" w14:textId="23A1E4F7" w:rsidR="00FE610B" w:rsidRDefault="00FE610B" w:rsidP="00FE610B">
      <w:pPr>
        <w:pStyle w:val="ListParagraph"/>
        <w:numPr>
          <w:ilvl w:val="1"/>
          <w:numId w:val="12"/>
        </w:numPr>
        <w:spacing w:before="100" w:beforeAutospacing="1" w:after="100" w:afterAutospacing="1"/>
        <w:rPr>
          <w:rFonts w:cs="Arial"/>
        </w:rPr>
      </w:pPr>
      <w:r>
        <w:rPr>
          <w:rFonts w:cs="Arial"/>
        </w:rPr>
        <w:t>Ideally</w:t>
      </w:r>
      <w:r w:rsidR="006070CC">
        <w:rPr>
          <w:rFonts w:cs="Arial"/>
        </w:rPr>
        <w:t>,</w:t>
      </w:r>
      <w:r>
        <w:rPr>
          <w:rFonts w:cs="Arial"/>
        </w:rPr>
        <w:t xml:space="preserve"> you will want a room where you can put up the draft deliverables and/or final deliverables as they are created on the wall (i.e., stick the </w:t>
      </w:r>
      <w:r w:rsidR="00666300">
        <w:rPr>
          <w:rFonts w:cs="Arial"/>
        </w:rPr>
        <w:t>f</w:t>
      </w:r>
      <w:r>
        <w:rPr>
          <w:rFonts w:cs="Arial"/>
        </w:rPr>
        <w:t xml:space="preserve">lip </w:t>
      </w:r>
      <w:r w:rsidR="00666300">
        <w:rPr>
          <w:rFonts w:cs="Arial"/>
        </w:rPr>
        <w:t>c</w:t>
      </w:r>
      <w:r>
        <w:rPr>
          <w:rFonts w:cs="Arial"/>
        </w:rPr>
        <w:t xml:space="preserve">harts on the walls). This will allow larger groups to review the work in progress during breaks. </w:t>
      </w:r>
      <w:r w:rsidR="00F842D6" w:rsidRPr="007166B8">
        <w:rPr>
          <w:rFonts w:cs="Arial"/>
        </w:rPr>
        <w:t xml:space="preserve">Ensure </w:t>
      </w:r>
      <w:r>
        <w:rPr>
          <w:rFonts w:cs="Arial"/>
        </w:rPr>
        <w:t>the room is larger than just the tables/chairs.</w:t>
      </w:r>
    </w:p>
    <w:p w14:paraId="77BA4F8D" w14:textId="5F29F765" w:rsidR="00DB73E6" w:rsidRDefault="00DB73E6" w:rsidP="0035226D">
      <w:pPr>
        <w:pStyle w:val="ListParagraph"/>
        <w:spacing w:before="100" w:beforeAutospacing="1" w:after="100" w:afterAutospacing="1"/>
        <w:ind w:left="1080"/>
        <w:rPr>
          <w:rFonts w:cs="Arial"/>
        </w:rPr>
      </w:pPr>
    </w:p>
    <w:p w14:paraId="36B17738" w14:textId="225E282F" w:rsidR="00FE610B" w:rsidRDefault="00FE610B" w:rsidP="00FE610B">
      <w:pPr>
        <w:pStyle w:val="ListParagraph"/>
        <w:spacing w:before="100" w:beforeAutospacing="1" w:after="100" w:afterAutospacing="1"/>
        <w:ind w:left="1440"/>
        <w:rPr>
          <w:rFonts w:cs="Arial"/>
        </w:rPr>
      </w:pPr>
    </w:p>
    <w:p w14:paraId="51376B2C" w14:textId="336B9DE0" w:rsidR="00FE610B" w:rsidRDefault="00FE610B" w:rsidP="00FE610B">
      <w:pPr>
        <w:pStyle w:val="ListParagraph"/>
        <w:numPr>
          <w:ilvl w:val="0"/>
          <w:numId w:val="12"/>
        </w:numPr>
        <w:spacing w:before="100" w:beforeAutospacing="1" w:after="100" w:afterAutospacing="1"/>
        <w:rPr>
          <w:rFonts w:cs="Arial"/>
        </w:rPr>
      </w:pPr>
      <w:r>
        <w:rPr>
          <w:rFonts w:cs="Arial"/>
        </w:rPr>
        <w:t>Ensure you have the right supplies. We recommend;</w:t>
      </w:r>
    </w:p>
    <w:p w14:paraId="561749EE" w14:textId="792E5CE1" w:rsidR="00FE610B" w:rsidRDefault="00FE610B" w:rsidP="00FE610B">
      <w:pPr>
        <w:pStyle w:val="ListParagraph"/>
        <w:numPr>
          <w:ilvl w:val="1"/>
          <w:numId w:val="12"/>
        </w:numPr>
        <w:spacing w:before="100" w:beforeAutospacing="1" w:after="100" w:afterAutospacing="1"/>
        <w:rPr>
          <w:rFonts w:cs="Arial"/>
        </w:rPr>
      </w:pPr>
      <w:r w:rsidRPr="00864902">
        <w:rPr>
          <w:rFonts w:cs="Arial"/>
        </w:rPr>
        <w:t xml:space="preserve">Flip chart and markers for each </w:t>
      </w:r>
      <w:r>
        <w:rPr>
          <w:rFonts w:cs="Arial"/>
        </w:rPr>
        <w:t xml:space="preserve">breakout group and two flips charts/markers dedicated </w:t>
      </w:r>
      <w:r w:rsidR="006070CC">
        <w:rPr>
          <w:rFonts w:cs="Arial"/>
        </w:rPr>
        <w:t>to</w:t>
      </w:r>
      <w:r>
        <w:rPr>
          <w:rFonts w:cs="Arial"/>
        </w:rPr>
        <w:t xml:space="preserve"> the facilitator.</w:t>
      </w:r>
    </w:p>
    <w:p w14:paraId="567C0C39" w14:textId="0D7CA12A" w:rsidR="00FE610B" w:rsidRDefault="00A778CB" w:rsidP="001834EF">
      <w:pPr>
        <w:pStyle w:val="ListParagraph"/>
        <w:numPr>
          <w:ilvl w:val="2"/>
          <w:numId w:val="12"/>
        </w:numPr>
        <w:spacing w:before="100" w:beforeAutospacing="1" w:after="100" w:afterAutospacing="1"/>
        <w:ind w:left="1620" w:hanging="180"/>
        <w:rPr>
          <w:rFonts w:cs="Arial"/>
        </w:rPr>
      </w:pPr>
      <w:r w:rsidRPr="00211048">
        <w:rPr>
          <w:rFonts w:cs="Arial"/>
          <w:noProof/>
        </w:rPr>
        <w:drawing>
          <wp:anchor distT="0" distB="0" distL="114300" distR="114300" simplePos="0" relativeHeight="251857920" behindDoc="0" locked="0" layoutInCell="1" allowOverlap="1" wp14:anchorId="3ECF35DA" wp14:editId="0868DF0C">
            <wp:simplePos x="0" y="0"/>
            <wp:positionH relativeFrom="column">
              <wp:posOffset>4180015</wp:posOffset>
            </wp:positionH>
            <wp:positionV relativeFrom="paragraph">
              <wp:posOffset>155608</wp:posOffset>
            </wp:positionV>
            <wp:extent cx="1826895" cy="168021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26895" cy="1680210"/>
                    </a:xfrm>
                    <a:prstGeom prst="rect">
                      <a:avLst/>
                    </a:prstGeom>
                  </pic:spPr>
                </pic:pic>
              </a:graphicData>
            </a:graphic>
            <wp14:sizeRelH relativeFrom="page">
              <wp14:pctWidth>0</wp14:pctWidth>
            </wp14:sizeRelH>
            <wp14:sizeRelV relativeFrom="page">
              <wp14:pctHeight>0</wp14:pctHeight>
            </wp14:sizeRelV>
          </wp:anchor>
        </w:drawing>
      </w:r>
      <w:r w:rsidRPr="00211048">
        <w:rPr>
          <w:rFonts w:cs="Arial"/>
          <w:noProof/>
        </w:rPr>
        <w:drawing>
          <wp:anchor distT="0" distB="0" distL="114300" distR="114300" simplePos="0" relativeHeight="251864064" behindDoc="0" locked="0" layoutInCell="1" allowOverlap="1" wp14:anchorId="14579FBA" wp14:editId="3A418981">
            <wp:simplePos x="0" y="0"/>
            <wp:positionH relativeFrom="column">
              <wp:posOffset>3070860</wp:posOffset>
            </wp:positionH>
            <wp:positionV relativeFrom="paragraph">
              <wp:posOffset>130975</wp:posOffset>
            </wp:positionV>
            <wp:extent cx="1266190" cy="1873250"/>
            <wp:effectExtent l="0" t="0" r="381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6190" cy="1873250"/>
                    </a:xfrm>
                    <a:prstGeom prst="rect">
                      <a:avLst/>
                    </a:prstGeom>
                  </pic:spPr>
                </pic:pic>
              </a:graphicData>
            </a:graphic>
            <wp14:sizeRelH relativeFrom="page">
              <wp14:pctWidth>0</wp14:pctWidth>
            </wp14:sizeRelH>
            <wp14:sizeRelV relativeFrom="page">
              <wp14:pctHeight>0</wp14:pctHeight>
            </wp14:sizeRelV>
          </wp:anchor>
        </w:drawing>
      </w:r>
      <w:r w:rsidR="00FE610B" w:rsidRPr="002121EA">
        <w:rPr>
          <w:rFonts w:cs="Arial"/>
        </w:rPr>
        <w:t>Self-adhesive flip charts (e.g.</w:t>
      </w:r>
      <w:r w:rsidR="00FE610B">
        <w:rPr>
          <w:rFonts w:cs="Arial"/>
        </w:rPr>
        <w:t>,</w:t>
      </w:r>
      <w:r w:rsidR="00FE610B" w:rsidRPr="002121EA">
        <w:rPr>
          <w:rFonts w:cs="Arial"/>
        </w:rPr>
        <w:t xml:space="preserve"> PostIt</w:t>
      </w:r>
      <w:r w:rsidR="00FE610B" w:rsidRPr="002121EA">
        <w:rPr>
          <w:rFonts w:cs="Arial"/>
          <w:vertAlign w:val="superscript"/>
        </w:rPr>
        <w:t>®</w:t>
      </w:r>
      <w:r w:rsidR="00FE610B" w:rsidRPr="002121EA">
        <w:rPr>
          <w:rFonts w:cs="Arial"/>
        </w:rPr>
        <w:t xml:space="preserve"> brand) are ideal to allow the small groups to easily document their work and bring it back to the larger group and post on the wall for others to see.</w:t>
      </w:r>
    </w:p>
    <w:p w14:paraId="34F4CA03" w14:textId="02AE1C3A" w:rsidR="00FE610B" w:rsidRPr="00C3720F" w:rsidRDefault="00FE610B" w:rsidP="001834EF">
      <w:pPr>
        <w:pStyle w:val="ListParagraph"/>
        <w:numPr>
          <w:ilvl w:val="2"/>
          <w:numId w:val="12"/>
        </w:numPr>
        <w:spacing w:before="100" w:beforeAutospacing="1" w:after="100" w:afterAutospacing="1"/>
        <w:ind w:left="1620" w:hanging="180"/>
        <w:rPr>
          <w:rFonts w:cs="Arial"/>
        </w:rPr>
      </w:pPr>
      <w:r>
        <w:rPr>
          <w:rFonts w:cs="Arial"/>
        </w:rPr>
        <w:t>If you do not have self-</w:t>
      </w:r>
      <w:r w:rsidR="00A619E9">
        <w:rPr>
          <w:rFonts w:cs="Arial"/>
        </w:rPr>
        <w:t>adhesive</w:t>
      </w:r>
      <w:r>
        <w:rPr>
          <w:rFonts w:cs="Arial"/>
        </w:rPr>
        <w:t xml:space="preserve"> flip charts, </w:t>
      </w:r>
      <w:r w:rsidR="00A619E9">
        <w:rPr>
          <w:rFonts w:cs="Arial"/>
        </w:rPr>
        <w:t xml:space="preserve">bring </w:t>
      </w:r>
      <w:r>
        <w:rPr>
          <w:rFonts w:cs="Arial"/>
        </w:rPr>
        <w:t>tape or a sticky substance such</w:t>
      </w:r>
      <w:r w:rsidR="006070CC">
        <w:rPr>
          <w:rFonts w:cs="Arial"/>
        </w:rPr>
        <w:t xml:space="preserve"> as</w:t>
      </w:r>
      <w:r>
        <w:rPr>
          <w:rFonts w:cs="Arial"/>
        </w:rPr>
        <w:t xml:space="preserve"> UHU Tack® or a removable poster tape so you can stick the flip charts</w:t>
      </w:r>
      <w:r w:rsidR="00A778CB">
        <w:rPr>
          <w:rFonts w:cs="Arial"/>
        </w:rPr>
        <w:t xml:space="preserve"> to the wall</w:t>
      </w:r>
      <w:r>
        <w:rPr>
          <w:rFonts w:cs="Arial"/>
        </w:rPr>
        <w:t>.</w:t>
      </w:r>
    </w:p>
    <w:p w14:paraId="22DB11BA" w14:textId="77777777" w:rsidR="00DB73E6" w:rsidRPr="0035226D" w:rsidRDefault="00DB73E6" w:rsidP="0035226D">
      <w:pPr>
        <w:pStyle w:val="ListParagraph"/>
        <w:spacing w:before="100" w:beforeAutospacing="1" w:after="100" w:afterAutospacing="1"/>
        <w:ind w:left="1080"/>
        <w:rPr>
          <w:rFonts w:cs="Arial"/>
        </w:rPr>
      </w:pPr>
    </w:p>
    <w:p w14:paraId="2DF6B0F4" w14:textId="456940DD" w:rsidR="00FE610B" w:rsidRPr="00446BD5" w:rsidRDefault="00FE610B" w:rsidP="00FE610B">
      <w:pPr>
        <w:pStyle w:val="ListParagraph"/>
        <w:numPr>
          <w:ilvl w:val="1"/>
          <w:numId w:val="12"/>
        </w:numPr>
        <w:spacing w:before="100" w:beforeAutospacing="1" w:after="100" w:afterAutospacing="1"/>
        <w:rPr>
          <w:rFonts w:cs="Arial"/>
        </w:rPr>
      </w:pPr>
      <w:r w:rsidRPr="00446BD5">
        <w:rPr>
          <w:rFonts w:cs="Arial"/>
          <w:color w:val="000000" w:themeColor="text2"/>
        </w:rPr>
        <w:t xml:space="preserve">Many find it is helpful to have either a hard copy printout or a soft copy of the </w:t>
      </w:r>
      <w:r w:rsidRPr="00446BD5">
        <w:rPr>
          <w:rFonts w:cs="Arial"/>
          <w:i/>
          <w:color w:val="000000" w:themeColor="text2"/>
        </w:rPr>
        <w:t xml:space="preserve">RealPlay </w:t>
      </w:r>
      <w:r w:rsidRPr="00446BD5">
        <w:rPr>
          <w:rFonts w:cs="Arial"/>
          <w:color w:val="000000" w:themeColor="text2"/>
        </w:rPr>
        <w:t xml:space="preserve">tools and templates. While it might be tempting to skip a </w:t>
      </w:r>
      <w:r>
        <w:rPr>
          <w:rFonts w:cs="Arial"/>
          <w:color w:val="000000" w:themeColor="text2"/>
        </w:rPr>
        <w:t xml:space="preserve">printout of </w:t>
      </w:r>
      <w:r w:rsidRPr="00446BD5">
        <w:rPr>
          <w:rFonts w:cs="Arial"/>
          <w:color w:val="000000" w:themeColor="text2"/>
        </w:rPr>
        <w:t xml:space="preserve">the </w:t>
      </w:r>
      <w:r w:rsidRPr="00446BD5">
        <w:rPr>
          <w:rFonts w:cs="Arial"/>
          <w:i/>
          <w:color w:val="000000" w:themeColor="text2"/>
        </w:rPr>
        <w:t>RealPlay</w:t>
      </w:r>
      <w:r w:rsidRPr="00446BD5">
        <w:rPr>
          <w:rFonts w:cs="Arial"/>
          <w:color w:val="000000" w:themeColor="text2"/>
        </w:rPr>
        <w:t xml:space="preserve"> tools, we find many individuals find comfort in having hard copies where they can easily look at the examples </w:t>
      </w:r>
      <w:r w:rsidRPr="00446BD5">
        <w:rPr>
          <w:rFonts w:cs="Arial"/>
        </w:rPr>
        <w:t>provided in the worksheets. The worksheets also provide space for the participants to write out their thoughts and notes making it easy to reference when smaller breakout groups merge with other breakout gro</w:t>
      </w:r>
      <w:r>
        <w:rPr>
          <w:rFonts w:cs="Arial"/>
        </w:rPr>
        <w:t xml:space="preserve">ups to </w:t>
      </w:r>
      <w:r w:rsidRPr="00446BD5">
        <w:rPr>
          <w:rFonts w:cs="Arial"/>
        </w:rPr>
        <w:t>gain a consensus.</w:t>
      </w:r>
    </w:p>
    <w:p w14:paraId="4943C5E4" w14:textId="77777777" w:rsidR="00DB73E6" w:rsidRDefault="00DB73E6" w:rsidP="0035226D">
      <w:pPr>
        <w:pStyle w:val="ListParagraph"/>
        <w:spacing w:before="100" w:beforeAutospacing="1" w:after="100" w:afterAutospacing="1"/>
        <w:ind w:left="1080"/>
        <w:rPr>
          <w:rFonts w:cs="Arial"/>
        </w:rPr>
      </w:pPr>
    </w:p>
    <w:p w14:paraId="64ADD9F3" w14:textId="0EC9D715" w:rsidR="00D2029F" w:rsidRPr="00D2029F" w:rsidRDefault="00A048B6" w:rsidP="00D2029F">
      <w:pPr>
        <w:pStyle w:val="ListParagraph"/>
        <w:numPr>
          <w:ilvl w:val="1"/>
          <w:numId w:val="12"/>
        </w:numPr>
        <w:spacing w:before="100" w:beforeAutospacing="1" w:after="100" w:afterAutospacing="1"/>
        <w:rPr>
          <w:rFonts w:cs="Arial"/>
        </w:rPr>
      </w:pPr>
      <w:r>
        <w:rPr>
          <w:rFonts w:cs="Arial"/>
        </w:rPr>
        <w:t>Use c</w:t>
      </w:r>
      <w:r w:rsidR="00FE610B">
        <w:rPr>
          <w:rFonts w:cs="Arial"/>
        </w:rPr>
        <w:t>omputer(s) and projector(s) to complete the tools in real-time. At a minimum have one computer and projector for the facilitator. Organizations that are more comfortable working “in real</w:t>
      </w:r>
      <w:r w:rsidR="00FB179B">
        <w:rPr>
          <w:rFonts w:cs="Arial"/>
        </w:rPr>
        <w:t>-</w:t>
      </w:r>
      <w:r w:rsidR="00FE610B">
        <w:rPr>
          <w:rFonts w:cs="Arial"/>
        </w:rPr>
        <w:t>time” with the soft</w:t>
      </w:r>
      <w:r w:rsidR="001771A4">
        <w:rPr>
          <w:rFonts w:cs="Arial"/>
        </w:rPr>
        <w:t>-</w:t>
      </w:r>
      <w:r w:rsidR="00FE610B">
        <w:rPr>
          <w:rFonts w:cs="Arial"/>
        </w:rPr>
        <w:t>cop</w:t>
      </w:r>
      <w:r w:rsidR="001771A4">
        <w:rPr>
          <w:rFonts w:cs="Arial"/>
        </w:rPr>
        <w:t>y</w:t>
      </w:r>
      <w:r w:rsidR="00FE610B">
        <w:rPr>
          <w:rFonts w:cs="Arial"/>
        </w:rPr>
        <w:t xml:space="preserve"> </w:t>
      </w:r>
      <w:r w:rsidR="00784EFD">
        <w:rPr>
          <w:rFonts w:cs="Arial"/>
        </w:rPr>
        <w:t>tools</w:t>
      </w:r>
      <w:r w:rsidR="00FE610B">
        <w:rPr>
          <w:rFonts w:cs="Arial"/>
        </w:rPr>
        <w:t xml:space="preserve"> </w:t>
      </w:r>
      <w:r w:rsidR="00A619E9">
        <w:rPr>
          <w:rFonts w:cs="Arial"/>
        </w:rPr>
        <w:t xml:space="preserve">should have </w:t>
      </w:r>
      <w:r w:rsidR="00FE610B">
        <w:rPr>
          <w:rFonts w:cs="Arial"/>
        </w:rPr>
        <w:t xml:space="preserve">dedicated </w:t>
      </w:r>
      <w:r w:rsidR="00A619E9">
        <w:rPr>
          <w:rFonts w:cs="Arial"/>
        </w:rPr>
        <w:t>workspace/b</w:t>
      </w:r>
      <w:r w:rsidR="00FE610B">
        <w:rPr>
          <w:rFonts w:cs="Arial"/>
        </w:rPr>
        <w:t>reakout rooms with a computer and projector for each small group.</w:t>
      </w:r>
    </w:p>
    <w:p w14:paraId="230EE43A" w14:textId="77777777" w:rsidR="00D2029F" w:rsidRDefault="00D2029F">
      <w:pPr>
        <w:spacing w:after="200" w:line="276" w:lineRule="auto"/>
        <w:rPr>
          <w:rFonts w:eastAsiaTheme="majorEastAsia" w:cstheme="majorBidi"/>
          <w:b/>
          <w:color w:val="F77F00" w:themeColor="accent1"/>
          <w:sz w:val="28"/>
          <w:szCs w:val="26"/>
        </w:rPr>
      </w:pPr>
      <w:r>
        <w:br w:type="page"/>
      </w:r>
    </w:p>
    <w:p w14:paraId="41E36C17" w14:textId="77777777" w:rsidR="00D2029F" w:rsidRPr="00D2029F" w:rsidRDefault="00D2029F" w:rsidP="00D2029F">
      <w:pPr>
        <w:pStyle w:val="Heading2"/>
        <w:spacing w:before="240"/>
        <w:rPr>
          <w:sz w:val="2"/>
        </w:rPr>
      </w:pPr>
    </w:p>
    <w:p w14:paraId="016124FE" w14:textId="00698B13" w:rsidR="00B344AB" w:rsidRDefault="00B344AB" w:rsidP="00D2029F">
      <w:pPr>
        <w:pStyle w:val="Heading2"/>
        <w:spacing w:before="240"/>
      </w:pPr>
      <w:r>
        <w:t xml:space="preserve">Gaining Consensus: Using </w:t>
      </w:r>
      <w:r w:rsidR="005D2ADE">
        <w:t>t</w:t>
      </w:r>
      <w:r>
        <w:t xml:space="preserve">he “Fist </w:t>
      </w:r>
      <w:r w:rsidR="005D2ADE">
        <w:t>T</w:t>
      </w:r>
      <w:r>
        <w:t>o Five” Method</w:t>
      </w:r>
    </w:p>
    <w:p w14:paraId="297EBA94" w14:textId="77777777" w:rsidR="00D2029F" w:rsidRDefault="00D2029F" w:rsidP="00B344AB"/>
    <w:p w14:paraId="0C22961C" w14:textId="790E0264" w:rsidR="00C3720F" w:rsidRDefault="00B344AB" w:rsidP="00B344AB">
      <w:r>
        <w:t xml:space="preserve">Using facilitation tools like “Fist to Five” ensures there is proper consensus and buy-in regarding key decisions. </w:t>
      </w:r>
      <w:r w:rsidR="00C3720F">
        <w:t xml:space="preserve">It is also great for getting </w:t>
      </w:r>
      <w:r w:rsidR="00C3720F" w:rsidRPr="00743DBA">
        <w:t>people</w:t>
      </w:r>
      <w:r w:rsidR="00C3720F">
        <w:t xml:space="preserve"> to stop </w:t>
      </w:r>
      <w:r w:rsidR="00C3720F" w:rsidRPr="00743DBA">
        <w:t xml:space="preserve">nitpicking </w:t>
      </w:r>
      <w:r w:rsidR="00C3720F">
        <w:t xml:space="preserve">when there </w:t>
      </w:r>
      <w:r w:rsidR="00C3720F" w:rsidRPr="00743DBA">
        <w:t>is nothing "big" to worry about.</w:t>
      </w:r>
    </w:p>
    <w:p w14:paraId="1096996F" w14:textId="77777777" w:rsidR="00C3720F" w:rsidRDefault="00C3720F" w:rsidP="00B344AB"/>
    <w:p w14:paraId="3069EEAC" w14:textId="5B852767" w:rsidR="00C3720F" w:rsidRDefault="00E31877" w:rsidP="00C3720F">
      <w:pPr>
        <w:rPr>
          <w:b/>
          <w:i/>
        </w:rPr>
      </w:pPr>
      <w:r w:rsidRPr="00B344AB">
        <w:rPr>
          <w:noProof/>
        </w:rPr>
        <w:drawing>
          <wp:anchor distT="0" distB="0" distL="114300" distR="114300" simplePos="0" relativeHeight="251863040" behindDoc="0" locked="0" layoutInCell="1" allowOverlap="1" wp14:anchorId="25D71BE2" wp14:editId="7F44F1E7">
            <wp:simplePos x="0" y="0"/>
            <wp:positionH relativeFrom="column">
              <wp:posOffset>2796540</wp:posOffset>
            </wp:positionH>
            <wp:positionV relativeFrom="paragraph">
              <wp:posOffset>22225</wp:posOffset>
            </wp:positionV>
            <wp:extent cx="3218815" cy="1615440"/>
            <wp:effectExtent l="0" t="0" r="0" b="0"/>
            <wp:wrapSquare wrapText="bothSides"/>
            <wp:docPr id="1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rotWithShape="1">
                    <a:blip r:embed="rId17"/>
                    <a:srcRect l="403" t="37315" r="35581" b="25906"/>
                    <a:stretch/>
                  </pic:blipFill>
                  <pic:spPr bwMode="auto">
                    <a:xfrm>
                      <a:off x="0" y="0"/>
                      <a:ext cx="3218815" cy="161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4AB" w:rsidRPr="00743DBA">
        <w:t>The Fist to Five exercise asks peopl</w:t>
      </w:r>
      <w:r w:rsidR="00C3720F">
        <w:t>e to raise their fingers in the air to show how comfortable and how committed they are to a decision or idea</w:t>
      </w:r>
      <w:r w:rsidR="00C977E5">
        <w:t xml:space="preserve"> – fist is zero and five fingers is full agreement</w:t>
      </w:r>
      <w:r w:rsidR="00C3720F">
        <w:t xml:space="preserve">. </w:t>
      </w:r>
      <w:r w:rsidR="00B344AB" w:rsidRPr="00743DBA">
        <w:t>Having high comfort and commitment signals a high</w:t>
      </w:r>
      <w:r w:rsidR="00FB179B">
        <w:t>-</w:t>
      </w:r>
      <w:r w:rsidR="00B344AB" w:rsidRPr="00743DBA">
        <w:t xml:space="preserve">level of buy-in. </w:t>
      </w:r>
      <w:r w:rsidR="00C3720F">
        <w:t xml:space="preserve">The general rule of thumb </w:t>
      </w:r>
      <w:r w:rsidR="00C977E5">
        <w:t xml:space="preserve">when asked “Are you at least 80% comfortable </w:t>
      </w:r>
      <w:r w:rsidR="00C977E5" w:rsidRPr="00C3720F">
        <w:rPr>
          <w:b/>
          <w:i/>
        </w:rPr>
        <w:t xml:space="preserve">and </w:t>
      </w:r>
      <w:r w:rsidR="00C977E5">
        <w:t>100% committed</w:t>
      </w:r>
      <w:r w:rsidR="00997243">
        <w:t>?</w:t>
      </w:r>
      <w:r w:rsidR="00C977E5">
        <w:t xml:space="preserve">” </w:t>
      </w:r>
      <w:r w:rsidR="00C3720F">
        <w:t>there is buy</w:t>
      </w:r>
      <w:r w:rsidR="00C977E5">
        <w:t>-</w:t>
      </w:r>
      <w:r w:rsidR="00C3720F">
        <w:t>in when a group has every member rais</w:t>
      </w:r>
      <w:r w:rsidR="00997243">
        <w:t>e</w:t>
      </w:r>
      <w:r w:rsidR="00C3720F">
        <w:t xml:space="preserve"> all five fingers</w:t>
      </w:r>
      <w:r w:rsidR="00A778CB">
        <w:t>.</w:t>
      </w:r>
    </w:p>
    <w:p w14:paraId="7A39C88F" w14:textId="1EB37A78" w:rsidR="00C3720F" w:rsidRDefault="00C3720F" w:rsidP="00C3720F">
      <w:pPr>
        <w:rPr>
          <w:b/>
          <w:i/>
        </w:rPr>
      </w:pPr>
    </w:p>
    <w:p w14:paraId="45CEA5D7" w14:textId="7418400E" w:rsidR="00B344AB" w:rsidRPr="00743DBA" w:rsidRDefault="00B344AB" w:rsidP="00C3720F">
      <w:r w:rsidRPr="00743DBA">
        <w:t xml:space="preserve">If people are NOT committed (they have four or fewer fingers up on a Fist to Five vote) STOP, hear them out, and work to incorporate their perspective into whatever solution the team is working on. </w:t>
      </w:r>
      <w:r w:rsidRPr="00F83B84">
        <w:rPr>
          <w:color w:val="000000"/>
        </w:rPr>
        <w:t>In every case, the decision being</w:t>
      </w:r>
      <w:r w:rsidR="00F842D6" w:rsidRPr="00F83B84">
        <w:rPr>
          <w:color w:val="000000"/>
        </w:rPr>
        <w:t xml:space="preserve"> </w:t>
      </w:r>
      <w:r w:rsidRPr="00743DBA">
        <w:t>made is better because the concerns are addressed in real</w:t>
      </w:r>
      <w:r w:rsidR="00FB179B">
        <w:t>-</w:t>
      </w:r>
      <w:r w:rsidRPr="00743DBA">
        <w:t>time to get a 100% commitment level.</w:t>
      </w:r>
    </w:p>
    <w:p w14:paraId="23BD026C" w14:textId="1C9EEF47" w:rsidR="00B344AB" w:rsidRPr="00743DBA" w:rsidRDefault="00B344AB" w:rsidP="00B344AB"/>
    <w:p w14:paraId="2512B07E" w14:textId="7569153D" w:rsidR="00B344AB" w:rsidRPr="00743DBA" w:rsidRDefault="00B344AB" w:rsidP="00B344AB">
      <w:r w:rsidRPr="00743DBA">
        <w:t>A key benefit of the Fist to Five exercise is it allows people to show their comfort and commitment level transparently</w:t>
      </w:r>
      <w:r w:rsidR="00E31877">
        <w:t xml:space="preserve"> – but also anonymously. </w:t>
      </w:r>
      <w:r w:rsidR="0017738A">
        <w:t xml:space="preserve">It is transparent </w:t>
      </w:r>
      <w:r w:rsidR="00E31877">
        <w:t xml:space="preserve">because the group is asked to vote </w:t>
      </w:r>
      <w:r w:rsidR="00E31877" w:rsidRPr="00F83B84">
        <w:rPr>
          <w:color w:val="000000"/>
        </w:rPr>
        <w:t>at the same time,</w:t>
      </w:r>
      <w:r w:rsidR="00F842D6" w:rsidRPr="00F83B84">
        <w:rPr>
          <w:color w:val="000000"/>
        </w:rPr>
        <w:t xml:space="preserve"> </w:t>
      </w:r>
      <w:r w:rsidR="00E31877">
        <w:t>typically on a count of three</w:t>
      </w:r>
      <w:r w:rsidR="0017738A">
        <w:t>; their fingers are raised which everyone to see how they voted</w:t>
      </w:r>
      <w:r w:rsidR="00E31877">
        <w:t>. It is anonymous because no one knows how someone will vote</w:t>
      </w:r>
      <w:r w:rsidR="0017738A">
        <w:t xml:space="preserve">, ensuring people do not feel peer pressured into a decision because everyone else thinks one way. </w:t>
      </w:r>
      <w:r w:rsidR="00E31877">
        <w:t xml:space="preserve">However, it is transparent because after the vote, everyone sees who is not comfortable/committed. </w:t>
      </w:r>
      <w:r w:rsidRPr="00743DBA">
        <w:t>The Fist to Five exercise is an excellent way to stop the group</w:t>
      </w:r>
      <w:r w:rsidR="001C14C4">
        <w:t xml:space="preserve"> discussion</w:t>
      </w:r>
      <w:r w:rsidRPr="00743DBA">
        <w:t xml:space="preserve"> and provide a method for quieter individuals to have a voice and test for buy-in.</w:t>
      </w:r>
    </w:p>
    <w:p w14:paraId="5909A1A5" w14:textId="51CDB2AA" w:rsidR="00B344AB" w:rsidRPr="00743DBA" w:rsidRDefault="00B344AB" w:rsidP="00B344AB"/>
    <w:p w14:paraId="618B28E8" w14:textId="7552E705" w:rsidR="00B344AB" w:rsidRPr="00743DBA" w:rsidRDefault="00B344AB" w:rsidP="00B344AB">
      <w:r w:rsidRPr="00743DBA">
        <w:t xml:space="preserve">Here are examples from everyday practical living that can demonstrate why </w:t>
      </w:r>
      <w:r w:rsidR="0017738A" w:rsidRPr="00F83B84">
        <w:rPr>
          <w:color w:val="000000"/>
        </w:rPr>
        <w:t>it is</w:t>
      </w:r>
      <w:r w:rsidR="00F842D6" w:rsidRPr="00F83B84">
        <w:rPr>
          <w:color w:val="000000"/>
        </w:rPr>
        <w:t xml:space="preserve"> </w:t>
      </w:r>
      <w:r w:rsidRPr="00743DBA">
        <w:t>OK to be 80 percent comfortable and 100 percent committed:</w:t>
      </w:r>
    </w:p>
    <w:p w14:paraId="32AD30B0" w14:textId="6DC5D444" w:rsidR="00B344AB" w:rsidRPr="00743DBA" w:rsidRDefault="00B344AB" w:rsidP="00B344AB"/>
    <w:p w14:paraId="2DBBCEC8" w14:textId="08107D96" w:rsidR="00C3720F" w:rsidRDefault="00B344AB" w:rsidP="00B344AB">
      <w:pPr>
        <w:pStyle w:val="ListParagraph"/>
        <w:numPr>
          <w:ilvl w:val="0"/>
          <w:numId w:val="38"/>
        </w:numPr>
      </w:pPr>
      <w:r w:rsidRPr="00743DBA">
        <w:t>I am often 80 percent comfortable with what my husband fixed for dinner, but I am 100 percent committed to eating without a complaint because I was happy he made it vs. me!</w:t>
      </w:r>
    </w:p>
    <w:p w14:paraId="49EC5ECC" w14:textId="6E4BA141" w:rsidR="00B344AB" w:rsidRDefault="00B344AB" w:rsidP="00B344AB">
      <w:pPr>
        <w:pStyle w:val="ListParagraph"/>
        <w:numPr>
          <w:ilvl w:val="0"/>
          <w:numId w:val="38"/>
        </w:numPr>
      </w:pPr>
      <w:r w:rsidRPr="00743DBA">
        <w:t>My 8-year-old boy is 80 percent comfortable jumping off the dock for a swim the first time of the year, but he is 100 percent committed to doing it when everyone else is.</w:t>
      </w:r>
    </w:p>
    <w:p w14:paraId="66763AAA" w14:textId="29FA5941" w:rsidR="00FF44D7" w:rsidRDefault="00FF44D7" w:rsidP="00FF44D7"/>
    <w:p w14:paraId="043EE5DD" w14:textId="3388AF1C" w:rsidR="00FF44D7" w:rsidRPr="00942B24" w:rsidRDefault="00FF44D7" w:rsidP="00FF44D7">
      <w:pPr>
        <w:rPr>
          <w:b/>
          <w:i/>
          <w:sz w:val="20"/>
        </w:rPr>
      </w:pPr>
      <w:r w:rsidRPr="00817649">
        <w:rPr>
          <w:i/>
          <w:sz w:val="20"/>
        </w:rPr>
        <w:t xml:space="preserve">Source: </w:t>
      </w:r>
      <w:r w:rsidR="00817649">
        <w:rPr>
          <w:i/>
          <w:sz w:val="20"/>
        </w:rPr>
        <w:t xml:space="preserve">The </w:t>
      </w:r>
      <w:r w:rsidR="00817649" w:rsidRPr="00817649">
        <w:rPr>
          <w:b/>
          <w:i/>
          <w:sz w:val="20"/>
        </w:rPr>
        <w:t>Fist to Five Consensus Building Tool</w:t>
      </w:r>
      <w:r w:rsidR="00817649" w:rsidRPr="00817649">
        <w:rPr>
          <w:i/>
          <w:sz w:val="20"/>
        </w:rPr>
        <w:t xml:space="preserve"> was part of the General Electric “GE CAP Pocket Tool Kit” published in January 2010.</w:t>
      </w:r>
      <w:r w:rsidR="0017738A">
        <w:rPr>
          <w:i/>
          <w:sz w:val="20"/>
        </w:rPr>
        <w:t xml:space="preserve"> You can learn more about the Fist to Five Method at</w:t>
      </w:r>
      <w:r w:rsidR="00942B24">
        <w:rPr>
          <w:i/>
          <w:sz w:val="20"/>
        </w:rPr>
        <w:t xml:space="preserve"> </w:t>
      </w:r>
      <w:r w:rsidR="00942B24" w:rsidRPr="00942B24">
        <w:rPr>
          <w:b/>
          <w:i/>
          <w:sz w:val="20"/>
        </w:rPr>
        <w:t>https://agileforall.com/learning-with-fist-of-five-voting/</w:t>
      </w:r>
    </w:p>
    <w:p w14:paraId="1A028F63" w14:textId="4ACD63D6" w:rsidR="00B344AB" w:rsidRDefault="00B344AB">
      <w:pPr>
        <w:spacing w:after="200" w:line="276" w:lineRule="auto"/>
        <w:rPr>
          <w:rFonts w:eastAsiaTheme="majorEastAsia" w:cstheme="majorBidi"/>
          <w:b/>
          <w:color w:val="F77F00" w:themeColor="accent1"/>
          <w:sz w:val="32"/>
          <w:szCs w:val="26"/>
        </w:rPr>
      </w:pPr>
    </w:p>
    <w:p w14:paraId="527179FC" w14:textId="77777777" w:rsidR="00C3720F" w:rsidRDefault="00C3720F">
      <w:pPr>
        <w:spacing w:after="200" w:line="276" w:lineRule="auto"/>
        <w:rPr>
          <w:rFonts w:eastAsiaTheme="majorEastAsia" w:cstheme="majorBidi"/>
          <w:b/>
          <w:color w:val="F77F00" w:themeColor="accent1"/>
          <w:sz w:val="32"/>
          <w:szCs w:val="26"/>
        </w:rPr>
      </w:pPr>
      <w:r>
        <w:br w:type="page"/>
      </w:r>
    </w:p>
    <w:p w14:paraId="6B3A65DF" w14:textId="4611D65C" w:rsidR="00F47BEA" w:rsidRDefault="00F47BEA" w:rsidP="005B40B5">
      <w:pPr>
        <w:pStyle w:val="Heading2"/>
      </w:pPr>
      <w:r>
        <w:lastRenderedPageBreak/>
        <w:t>Kicking Off Each Workshop</w:t>
      </w:r>
    </w:p>
    <w:p w14:paraId="3A62F9E6" w14:textId="2B99A645" w:rsidR="00F47BEA" w:rsidRDefault="00F47BEA" w:rsidP="00F47BEA"/>
    <w:p w14:paraId="0219B6F6" w14:textId="11E823B8" w:rsidR="00F47BEA" w:rsidRDefault="00F47BEA" w:rsidP="00F47BEA">
      <w:r w:rsidRPr="00864902">
        <w:rPr>
          <w:b/>
        </w:rPr>
        <w:t>Purpose:</w:t>
      </w:r>
      <w:r>
        <w:t xml:space="preserve"> To make sure that everyone is clear with the objectives and deliverables you will need to complete during each workshop.</w:t>
      </w:r>
    </w:p>
    <w:p w14:paraId="453BADB3" w14:textId="613CC2B8" w:rsidR="00F47BEA" w:rsidRDefault="00F47BEA" w:rsidP="00F47BEA"/>
    <w:p w14:paraId="1D8390CF" w14:textId="3CA4863C" w:rsidR="00F47BEA" w:rsidRDefault="00F47BEA" w:rsidP="00F47BEA">
      <w:pPr>
        <w:rPr>
          <w:b/>
        </w:rPr>
      </w:pPr>
      <w:r w:rsidRPr="00F83B84">
        <w:rPr>
          <w:b/>
          <w:color w:val="000000"/>
        </w:rPr>
        <w:t>Prior to</w:t>
      </w:r>
      <w:r w:rsidR="00F842D6" w:rsidRPr="00F83B84">
        <w:rPr>
          <w:b/>
          <w:color w:val="000000"/>
        </w:rPr>
        <w:t xml:space="preserve"> </w:t>
      </w:r>
      <w:r>
        <w:rPr>
          <w:b/>
        </w:rPr>
        <w:t>each Workshop</w:t>
      </w:r>
    </w:p>
    <w:p w14:paraId="5B571470" w14:textId="64096ADF" w:rsidR="00F47BEA" w:rsidRPr="00F05CF5" w:rsidRDefault="00F47BEA" w:rsidP="00F47BEA">
      <w:pPr>
        <w:pStyle w:val="ListParagraph"/>
        <w:numPr>
          <w:ilvl w:val="0"/>
          <w:numId w:val="31"/>
        </w:numPr>
        <w:rPr>
          <w:b/>
        </w:rPr>
      </w:pPr>
      <w:r>
        <w:t xml:space="preserve">If you will be using more than one workshop to complete the Readiness deliverables, we recommend scheduling </w:t>
      </w:r>
      <w:r w:rsidRPr="00F83B84">
        <w:rPr>
          <w:color w:val="000000"/>
        </w:rPr>
        <w:t>all of</w:t>
      </w:r>
      <w:r w:rsidR="00F842D6" w:rsidRPr="00F83B84">
        <w:rPr>
          <w:color w:val="000000"/>
        </w:rPr>
        <w:t xml:space="preserve"> </w:t>
      </w:r>
      <w:r>
        <w:t>the workshops in advance.</w:t>
      </w:r>
    </w:p>
    <w:p w14:paraId="36B7F237" w14:textId="7F6958EC" w:rsidR="00F47BEA" w:rsidRPr="00F05CF5" w:rsidRDefault="00E35B41" w:rsidP="00EE0414">
      <w:pPr>
        <w:pStyle w:val="ListParagraph"/>
        <w:numPr>
          <w:ilvl w:val="1"/>
          <w:numId w:val="31"/>
        </w:numPr>
        <w:ind w:right="-270"/>
        <w:rPr>
          <w:b/>
        </w:rPr>
      </w:pPr>
      <w:r>
        <w:rPr>
          <w:noProof/>
        </w:rPr>
        <w:drawing>
          <wp:anchor distT="0" distB="0" distL="114300" distR="114300" simplePos="0" relativeHeight="251896832" behindDoc="0" locked="0" layoutInCell="1" allowOverlap="1" wp14:anchorId="51291E88" wp14:editId="1301152B">
            <wp:simplePos x="0" y="0"/>
            <wp:positionH relativeFrom="margin">
              <wp:posOffset>22860</wp:posOffset>
            </wp:positionH>
            <wp:positionV relativeFrom="paragraph">
              <wp:posOffset>58420</wp:posOffset>
            </wp:positionV>
            <wp:extent cx="552450" cy="5524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ol Prework.jpg"/>
                    <pic:cNvPicPr/>
                  </pic:nvPicPr>
                  <pic:blipFill>
                    <a:blip r:embed="rId11"/>
                    <a:stretch>
                      <a:fillRect/>
                    </a:stretch>
                  </pic:blipFill>
                  <pic:spPr>
                    <a:xfrm>
                      <a:off x="0" y="0"/>
                      <a:ext cx="552450" cy="552450"/>
                    </a:xfrm>
                    <a:prstGeom prst="rect">
                      <a:avLst/>
                    </a:prstGeom>
                  </pic:spPr>
                </pic:pic>
              </a:graphicData>
            </a:graphic>
          </wp:anchor>
        </w:drawing>
      </w:r>
      <w:r w:rsidR="00857916">
        <w:t xml:space="preserve">Before </w:t>
      </w:r>
      <w:r w:rsidR="00F47BEA">
        <w:t xml:space="preserve">each workshop, send out a reminder of which of the online Topics team members should review and what </w:t>
      </w:r>
      <w:r w:rsidRPr="00E35B41">
        <w:rPr>
          <w:b/>
          <w:i/>
        </w:rPr>
        <w:t>P</w:t>
      </w:r>
      <w:r w:rsidR="00F47BEA" w:rsidRPr="00E35B41">
        <w:rPr>
          <w:b/>
          <w:i/>
        </w:rPr>
        <w:t>re-</w:t>
      </w:r>
      <w:r w:rsidRPr="00E35B41">
        <w:rPr>
          <w:b/>
          <w:i/>
        </w:rPr>
        <w:t>W</w:t>
      </w:r>
      <w:r w:rsidR="00F47BEA" w:rsidRPr="00E35B41">
        <w:rPr>
          <w:b/>
          <w:i/>
        </w:rPr>
        <w:t>ork</w:t>
      </w:r>
      <w:r w:rsidR="00F47BEA">
        <w:t xml:space="preserve"> the team should complete before coming to the workshop. This can be found in each of the indiv</w:t>
      </w:r>
      <w:bookmarkStart w:id="3" w:name="_GoBack"/>
      <w:bookmarkEnd w:id="3"/>
      <w:r w:rsidR="00F47BEA">
        <w:t xml:space="preserve">idual </w:t>
      </w:r>
      <w:r w:rsidR="00F47BEA" w:rsidRPr="00E35B41">
        <w:rPr>
          <w:rStyle w:val="VestedToolChar"/>
        </w:rPr>
        <w:t>RealPlay</w:t>
      </w:r>
      <w:r w:rsidR="00F47BEA">
        <w:t xml:space="preserve"> tools.</w:t>
      </w:r>
    </w:p>
    <w:p w14:paraId="49D4068A" w14:textId="77777777" w:rsidR="00F47BEA" w:rsidRDefault="00F47BEA" w:rsidP="00F47BEA">
      <w:pPr>
        <w:rPr>
          <w:b/>
        </w:rPr>
      </w:pPr>
    </w:p>
    <w:p w14:paraId="660BBED0" w14:textId="77777777" w:rsidR="00F47BEA" w:rsidRDefault="00F47BEA" w:rsidP="00F47BEA">
      <w:pPr>
        <w:rPr>
          <w:b/>
        </w:rPr>
      </w:pPr>
      <w:r>
        <w:rPr>
          <w:b/>
        </w:rPr>
        <w:t>As part of each Workshop</w:t>
      </w:r>
    </w:p>
    <w:p w14:paraId="6BA413DE" w14:textId="1C893149" w:rsidR="00F47BEA" w:rsidRDefault="00F47BEA" w:rsidP="00F47BEA">
      <w:pPr>
        <w:pStyle w:val="ListParagraph"/>
        <w:numPr>
          <w:ilvl w:val="0"/>
          <w:numId w:val="31"/>
        </w:numPr>
      </w:pPr>
      <w:r>
        <w:t>Start each workshop stating the objectives for the day: to complete the deliverables for Topic(s) you will be covering as part of that workshop.</w:t>
      </w:r>
    </w:p>
    <w:p w14:paraId="109B117B" w14:textId="6C7D938A" w:rsidR="00F47BEA" w:rsidRDefault="00F47BEA" w:rsidP="00F47BEA">
      <w:pPr>
        <w:pStyle w:val="ListParagraph"/>
        <w:numPr>
          <w:ilvl w:val="0"/>
          <w:numId w:val="13"/>
        </w:numPr>
      </w:pPr>
      <w:r>
        <w:t xml:space="preserve">Do introductions if there are people present </w:t>
      </w:r>
      <w:r w:rsidR="006070CC">
        <w:t xml:space="preserve">who </w:t>
      </w:r>
      <w:r>
        <w:t>do not know each other. What is everyone’s role? How do they envision themselves contributing to the success of the relationship?</w:t>
      </w:r>
    </w:p>
    <w:p w14:paraId="27FA4977" w14:textId="73AD1446" w:rsidR="00F47BEA" w:rsidRDefault="00F47BEA" w:rsidP="00F47BEA">
      <w:pPr>
        <w:pStyle w:val="ListParagraph"/>
        <w:numPr>
          <w:ilvl w:val="0"/>
          <w:numId w:val="13"/>
        </w:numPr>
      </w:pPr>
      <w:r>
        <w:t>Remind everyone the work they will be doing will help you lay a strong foundation for your relationship and make creating your Vested Agreement a much easier process – and there are many pitfalls for moving forward without being ready.</w:t>
      </w:r>
    </w:p>
    <w:p w14:paraId="47E13365" w14:textId="5E9018EE" w:rsidR="00F47BEA" w:rsidRDefault="00F47BEA" w:rsidP="00F47BEA">
      <w:pPr>
        <w:pStyle w:val="ListParagraph"/>
        <w:numPr>
          <w:ilvl w:val="0"/>
          <w:numId w:val="13"/>
        </w:numPr>
      </w:pPr>
      <w:r>
        <w:t xml:space="preserve">Review </w:t>
      </w:r>
      <w:r w:rsidR="00A619E9">
        <w:t xml:space="preserve">each exercise </w:t>
      </w:r>
      <w:r>
        <w:t>the group will participate in and the deliverables you will collectively create as a group.</w:t>
      </w:r>
    </w:p>
    <w:p w14:paraId="257D8960" w14:textId="2B334373" w:rsidR="00F47BEA" w:rsidRPr="00F05CF5" w:rsidRDefault="00F47BEA" w:rsidP="00F47BEA">
      <w:pPr>
        <w:pStyle w:val="ListParagraph"/>
        <w:numPr>
          <w:ilvl w:val="0"/>
          <w:numId w:val="13"/>
        </w:numPr>
        <w:spacing w:before="100" w:beforeAutospacing="1" w:after="100" w:afterAutospacing="1"/>
        <w:rPr>
          <w:rFonts w:cs="Arial"/>
        </w:rPr>
      </w:pPr>
      <w:r>
        <w:rPr>
          <w:rFonts w:cs="Arial"/>
        </w:rPr>
        <w:t xml:space="preserve">If you have a larger group, remember you should create smaller breakout groups. </w:t>
      </w:r>
      <w:r w:rsidRPr="002121EA">
        <w:rPr>
          <w:rFonts w:cs="Arial"/>
        </w:rPr>
        <w:t xml:space="preserve">A general rule of thumb is </w:t>
      </w:r>
      <w:r>
        <w:rPr>
          <w:rFonts w:cs="Arial"/>
        </w:rPr>
        <w:t>t</w:t>
      </w:r>
      <w:r w:rsidRPr="00F05CF5">
        <w:rPr>
          <w:rFonts w:cs="Arial"/>
        </w:rPr>
        <w:t>he ideal breakout group size is 5. Smaller groups can work with between 3 and 6 people per breakout</w:t>
      </w:r>
      <w:r w:rsidR="00D424BF">
        <w:rPr>
          <w:rFonts w:cs="Arial"/>
        </w:rPr>
        <w:t>,</w:t>
      </w:r>
      <w:r>
        <w:rPr>
          <w:rFonts w:cs="Arial"/>
        </w:rPr>
        <w:t xml:space="preserve"> and </w:t>
      </w:r>
      <w:r>
        <w:t>groups should be a mix to include members from all parties (e.g.</w:t>
      </w:r>
      <w:r w:rsidR="0017738A">
        <w:t>,</w:t>
      </w:r>
      <w:r>
        <w:t xml:space="preserve"> company / service provider, sales / operations / finance).</w:t>
      </w:r>
    </w:p>
    <w:p w14:paraId="4FDB5453" w14:textId="77777777" w:rsidR="00463BD3" w:rsidRDefault="00463BD3" w:rsidP="005B40B5">
      <w:pPr>
        <w:pStyle w:val="Heading2"/>
      </w:pPr>
      <w:r>
        <w:t>Readiness Checklist</w:t>
      </w:r>
    </w:p>
    <w:p w14:paraId="00C11745" w14:textId="2815DC62" w:rsidR="00463BD3" w:rsidRDefault="00E82453" w:rsidP="0073262F">
      <w:pPr>
        <w:pStyle w:val="Tips"/>
      </w:pPr>
      <w:r>
        <w:rPr>
          <w:noProof/>
        </w:rPr>
        <w:drawing>
          <wp:anchor distT="0" distB="0" distL="114300" distR="114300" simplePos="0" relativeHeight="251894784" behindDoc="0" locked="0" layoutInCell="1" allowOverlap="1" wp14:anchorId="48748F56" wp14:editId="2B95DBFA">
            <wp:simplePos x="0" y="0"/>
            <wp:positionH relativeFrom="margin">
              <wp:posOffset>0</wp:posOffset>
            </wp:positionH>
            <wp:positionV relativeFrom="paragraph">
              <wp:posOffset>210708</wp:posOffset>
            </wp:positionV>
            <wp:extent cx="450215" cy="401955"/>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jpg"/>
                    <pic:cNvPicPr/>
                  </pic:nvPicPr>
                  <pic:blipFill rotWithShape="1">
                    <a:blip r:embed="rId18"/>
                    <a:srcRect l="13598" t="-1914" r="8490" b="13661"/>
                    <a:stretch/>
                  </pic:blipFill>
                  <pic:spPr bwMode="auto">
                    <a:xfrm>
                      <a:off x="0" y="0"/>
                      <a:ext cx="45021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E1A">
        <w:t xml:space="preserve">Use the Readiness Checklist below </w:t>
      </w:r>
      <w:r w:rsidR="00463BD3" w:rsidRPr="00942B24">
        <w:t>record your progress</w:t>
      </w:r>
      <w:r w:rsidR="00215E1A">
        <w:t xml:space="preserve">. We highly recommend you not </w:t>
      </w:r>
      <w:r w:rsidR="00857916" w:rsidRPr="00F83B84">
        <w:t xml:space="preserve">start </w:t>
      </w:r>
      <w:r w:rsidR="00215E1A" w:rsidRPr="00F83B84">
        <w:t>to create</w:t>
      </w:r>
      <w:r w:rsidR="00F842D6" w:rsidRPr="00F83B84">
        <w:t xml:space="preserve"> </w:t>
      </w:r>
      <w:r w:rsidR="00215E1A">
        <w:t xml:space="preserve">a Vested </w:t>
      </w:r>
      <w:r w:rsidR="005B3127">
        <w:t>Agreement</w:t>
      </w:r>
      <w:r w:rsidR="00215E1A">
        <w:t xml:space="preserve"> until you have completed </w:t>
      </w:r>
      <w:r w:rsidR="00215E1A" w:rsidRPr="00F83B84">
        <w:t>all of</w:t>
      </w:r>
      <w:r w:rsidR="00F842D6" w:rsidRPr="00F83B84">
        <w:t xml:space="preserve"> </w:t>
      </w:r>
      <w:r w:rsidR="00215E1A">
        <w:t>the Readiness deliverables.</w:t>
      </w:r>
    </w:p>
    <w:tbl>
      <w:tblPr>
        <w:tblW w:w="9440" w:type="dxa"/>
        <w:tblCellMar>
          <w:left w:w="43" w:type="dxa"/>
          <w:right w:w="43" w:type="dxa"/>
        </w:tblCellMar>
        <w:tblLook w:val="0620" w:firstRow="1" w:lastRow="0" w:firstColumn="0" w:lastColumn="0" w:noHBand="1" w:noVBand="1"/>
      </w:tblPr>
      <w:tblGrid>
        <w:gridCol w:w="980"/>
        <w:gridCol w:w="3960"/>
        <w:gridCol w:w="3780"/>
        <w:gridCol w:w="720"/>
      </w:tblGrid>
      <w:tr w:rsidR="0008661B" w:rsidRPr="009E385E" w14:paraId="1B818550" w14:textId="77777777" w:rsidTr="00F842D6">
        <w:trPr>
          <w:trHeight w:val="187"/>
        </w:trPr>
        <w:tc>
          <w:tcPr>
            <w:tcW w:w="980" w:type="dxa"/>
            <w:tcBorders>
              <w:top w:val="single" w:sz="8" w:space="0" w:color="5C5C5C"/>
              <w:left w:val="single" w:sz="8" w:space="0" w:color="5C5C5C"/>
              <w:bottom w:val="single" w:sz="8" w:space="0" w:color="5C5C5C"/>
              <w:right w:val="single" w:sz="8" w:space="0" w:color="5C5C5C"/>
            </w:tcBorders>
            <w:shd w:val="clear" w:color="auto" w:fill="F2F2F2" w:themeFill="background1" w:themeFillShade="F2"/>
            <w:vAlign w:val="center"/>
          </w:tcPr>
          <w:p w14:paraId="02B928CC" w14:textId="77777777" w:rsidR="0008661B" w:rsidRDefault="0008661B" w:rsidP="00F842D6">
            <w:pPr>
              <w:rPr>
                <w:rFonts w:asciiTheme="minorHAnsi" w:hAnsiTheme="minorHAnsi" w:cstheme="minorHAnsi"/>
                <w:b/>
                <w:bCs/>
                <w:color w:val="FFFFFF" w:themeColor="background1"/>
                <w:sz w:val="24"/>
              </w:rPr>
            </w:pPr>
            <w:r w:rsidRPr="00BF5815">
              <w:rPr>
                <w:rFonts w:asciiTheme="minorHAnsi" w:hAnsiTheme="minorHAnsi" w:cstheme="minorHAnsi"/>
                <w:b/>
                <w:bCs/>
                <w:sz w:val="28"/>
              </w:rPr>
              <w:t>Topic #</w:t>
            </w:r>
          </w:p>
        </w:tc>
        <w:tc>
          <w:tcPr>
            <w:tcW w:w="3960" w:type="dxa"/>
            <w:tcBorders>
              <w:top w:val="single" w:sz="8" w:space="0" w:color="5C5C5C"/>
              <w:left w:val="single" w:sz="8" w:space="0" w:color="5C5C5C"/>
              <w:bottom w:val="single" w:sz="8" w:space="0" w:color="5C5C5C"/>
              <w:right w:val="single" w:sz="8" w:space="0" w:color="5C5C5C"/>
            </w:tcBorders>
            <w:shd w:val="clear" w:color="auto" w:fill="F2F2F2" w:themeFill="background1" w:themeFillShade="F2"/>
            <w:vAlign w:val="center"/>
          </w:tcPr>
          <w:p w14:paraId="145ED8E7" w14:textId="77777777" w:rsidR="0008661B" w:rsidRDefault="0008661B" w:rsidP="00F842D6">
            <w:pPr>
              <w:rPr>
                <w:rFonts w:asciiTheme="minorHAnsi" w:hAnsiTheme="minorHAnsi" w:cstheme="minorHAnsi"/>
                <w:b/>
                <w:bCs/>
                <w:color w:val="FFFFFF" w:themeColor="background1"/>
                <w:sz w:val="24"/>
              </w:rPr>
            </w:pPr>
            <w:r w:rsidRPr="00BF5815">
              <w:rPr>
                <w:rFonts w:asciiTheme="minorHAnsi" w:hAnsiTheme="minorHAnsi" w:cstheme="minorHAnsi"/>
                <w:b/>
                <w:bCs/>
                <w:sz w:val="28"/>
              </w:rPr>
              <w:t>Description</w:t>
            </w:r>
          </w:p>
        </w:tc>
        <w:tc>
          <w:tcPr>
            <w:tcW w:w="3780" w:type="dxa"/>
            <w:tcBorders>
              <w:top w:val="single" w:sz="8" w:space="0" w:color="5C5C5C"/>
              <w:left w:val="single" w:sz="8" w:space="0" w:color="5C5C5C"/>
              <w:bottom w:val="single" w:sz="8" w:space="0" w:color="5C5C5C"/>
              <w:right w:val="single" w:sz="8" w:space="0" w:color="5C5C5C"/>
            </w:tcBorders>
            <w:shd w:val="clear" w:color="auto" w:fill="F2F2F2" w:themeFill="background1" w:themeFillShade="F2"/>
            <w:vAlign w:val="center"/>
          </w:tcPr>
          <w:p w14:paraId="15B3D1A4" w14:textId="4B9D50C0" w:rsidR="0008661B" w:rsidRDefault="007950CE" w:rsidP="00F842D6">
            <w:pPr>
              <w:rPr>
                <w:rFonts w:asciiTheme="minorHAnsi" w:hAnsiTheme="minorHAnsi" w:cstheme="minorHAnsi"/>
                <w:b/>
                <w:bCs/>
                <w:color w:val="FFFFFF" w:themeColor="background1"/>
                <w:sz w:val="24"/>
              </w:rPr>
            </w:pPr>
            <w:r w:rsidRPr="00E13FE9">
              <w:rPr>
                <w:rStyle w:val="VestedToolChar"/>
                <w:b w:val="0"/>
                <w:i w:val="0"/>
                <w:color w:val="auto"/>
                <w:sz w:val="28"/>
              </w:rPr>
              <w:sym w:font="Wingdings 3" w:char="F075"/>
            </w:r>
            <w:r w:rsidRPr="00E13FE9">
              <w:rPr>
                <w:rStyle w:val="VestedToolChar"/>
                <w:b w:val="0"/>
                <w:i w:val="0"/>
                <w:color w:val="auto"/>
                <w:sz w:val="28"/>
              </w:rPr>
              <w:t xml:space="preserve">  </w:t>
            </w:r>
            <w:r w:rsidRPr="005B15CF">
              <w:rPr>
                <w:rFonts w:cs="Arial"/>
                <w:b/>
                <w:bCs/>
                <w:sz w:val="28"/>
              </w:rPr>
              <w:t>Deliverable</w:t>
            </w:r>
          </w:p>
        </w:tc>
        <w:tc>
          <w:tcPr>
            <w:tcW w:w="720" w:type="dxa"/>
            <w:tcBorders>
              <w:top w:val="single" w:sz="8" w:space="0" w:color="5C5C5C"/>
              <w:left w:val="single" w:sz="8" w:space="0" w:color="5C5C5C"/>
              <w:bottom w:val="single" w:sz="8" w:space="0" w:color="5C5C5C"/>
              <w:right w:val="single" w:sz="8" w:space="0" w:color="5C5C5C"/>
            </w:tcBorders>
            <w:shd w:val="clear" w:color="auto" w:fill="F2F2F2" w:themeFill="background1" w:themeFillShade="F2"/>
            <w:vAlign w:val="center"/>
          </w:tcPr>
          <w:p w14:paraId="2E7E4224" w14:textId="77777777" w:rsidR="0008661B" w:rsidRPr="005857FE" w:rsidRDefault="0008661B" w:rsidP="00F842D6">
            <w:pPr>
              <w:jc w:val="center"/>
              <w:rPr>
                <w:rFonts w:asciiTheme="minorHAnsi" w:hAnsiTheme="minorHAnsi" w:cstheme="minorHAnsi"/>
                <w:b/>
                <w:sz w:val="24"/>
              </w:rPr>
            </w:pPr>
            <w:r w:rsidRPr="005857FE">
              <w:rPr>
                <w:rFonts w:asciiTheme="minorHAnsi" w:hAnsiTheme="minorHAnsi" w:cstheme="minorHAnsi"/>
                <w:b/>
                <w:sz w:val="24"/>
              </w:rPr>
              <w:t>Status</w:t>
            </w:r>
          </w:p>
          <w:p w14:paraId="3CBC3672" w14:textId="77777777" w:rsidR="0008661B" w:rsidRPr="00E42212" w:rsidRDefault="0008661B" w:rsidP="00F842D6">
            <w:pPr>
              <w:jc w:val="center"/>
              <w:rPr>
                <w:rFonts w:asciiTheme="minorHAnsi" w:hAnsiTheme="minorHAnsi" w:cstheme="minorHAnsi"/>
                <w:b/>
                <w:bCs/>
                <w:sz w:val="24"/>
              </w:rPr>
            </w:pPr>
            <w:r w:rsidRPr="00E42212">
              <w:rPr>
                <w:rFonts w:asciiTheme="minorHAnsi" w:hAnsiTheme="minorHAnsi" w:cstheme="minorHAnsi"/>
                <w:b/>
                <w:sz w:val="32"/>
              </w:rPr>
              <w:sym w:font="Wingdings 2" w:char="F050"/>
            </w:r>
          </w:p>
        </w:tc>
      </w:tr>
      <w:tr w:rsidR="0008661B" w:rsidRPr="009E385E" w14:paraId="00DDC21A" w14:textId="77777777" w:rsidTr="00F842D6">
        <w:tc>
          <w:tcPr>
            <w:tcW w:w="980" w:type="dxa"/>
            <w:tcBorders>
              <w:top w:val="single" w:sz="8" w:space="0" w:color="5C5C5C"/>
              <w:left w:val="single" w:sz="8" w:space="0" w:color="5C5C5C"/>
              <w:bottom w:val="single" w:sz="8" w:space="0" w:color="5C5C5C"/>
              <w:right w:val="single" w:sz="8" w:space="0" w:color="5C5C5C"/>
            </w:tcBorders>
            <w:shd w:val="clear" w:color="auto" w:fill="FFFFFF"/>
          </w:tcPr>
          <w:p w14:paraId="52E415FE" w14:textId="77777777" w:rsidR="0008661B" w:rsidRPr="009E385E" w:rsidRDefault="0008661B" w:rsidP="00F842D6">
            <w:r>
              <w:t>GR2</w:t>
            </w:r>
          </w:p>
        </w:tc>
        <w:tc>
          <w:tcPr>
            <w:tcW w:w="3960" w:type="dxa"/>
            <w:tcBorders>
              <w:top w:val="single" w:sz="8" w:space="0" w:color="5C5C5C"/>
              <w:left w:val="single" w:sz="8" w:space="0" w:color="5C5C5C"/>
              <w:bottom w:val="single" w:sz="8" w:space="0" w:color="5C5C5C"/>
              <w:right w:val="single" w:sz="8" w:space="0" w:color="5C5C5C"/>
            </w:tcBorders>
            <w:shd w:val="clear" w:color="auto" w:fill="FFFFFF"/>
          </w:tcPr>
          <w:p w14:paraId="132C9980" w14:textId="77777777" w:rsidR="0008661B" w:rsidRPr="009E385E" w:rsidRDefault="0008661B" w:rsidP="00F842D6">
            <w:r>
              <w:t>Readiness Assessment</w:t>
            </w:r>
          </w:p>
        </w:tc>
        <w:tc>
          <w:tcPr>
            <w:tcW w:w="378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31099061" w14:textId="77777777" w:rsidR="0008661B" w:rsidRPr="00C61B03" w:rsidRDefault="0008661B" w:rsidP="00F842D6">
            <w:pPr>
              <w:pStyle w:val="VestedTool"/>
              <w:rPr>
                <w:b w:val="0"/>
                <w:bCs/>
                <w:i w:val="0"/>
                <w:iCs/>
                <w:color w:val="000000" w:themeColor="text2"/>
              </w:rPr>
            </w:pPr>
            <w:r w:rsidRPr="00C61B03">
              <w:rPr>
                <w:b w:val="0"/>
                <w:bCs/>
                <w:i w:val="0"/>
                <w:iCs/>
                <w:color w:val="000000" w:themeColor="text2"/>
              </w:rPr>
              <w:t>Readiness Self-Assessment</w:t>
            </w:r>
          </w:p>
        </w:tc>
        <w:tc>
          <w:tcPr>
            <w:tcW w:w="72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56F49AA6" w14:textId="77777777" w:rsidR="0008661B" w:rsidRPr="009E385E" w:rsidRDefault="0008661B" w:rsidP="00F842D6">
            <w:pPr>
              <w:pStyle w:val="VestedTool"/>
            </w:pPr>
          </w:p>
        </w:tc>
      </w:tr>
      <w:tr w:rsidR="0008661B" w:rsidRPr="009E385E" w14:paraId="20455C32" w14:textId="77777777" w:rsidTr="00F842D6">
        <w:tc>
          <w:tcPr>
            <w:tcW w:w="980" w:type="dxa"/>
            <w:tcBorders>
              <w:top w:val="single" w:sz="8" w:space="0" w:color="5C5C5C"/>
              <w:left w:val="single" w:sz="8" w:space="0" w:color="5C5C5C"/>
              <w:bottom w:val="single" w:sz="8" w:space="0" w:color="5C5C5C"/>
              <w:right w:val="single" w:sz="8" w:space="0" w:color="5C5C5C"/>
            </w:tcBorders>
            <w:shd w:val="clear" w:color="auto" w:fill="FFFFFF"/>
          </w:tcPr>
          <w:p w14:paraId="566C1338" w14:textId="77777777" w:rsidR="0008661B" w:rsidRPr="009E385E" w:rsidRDefault="0008661B" w:rsidP="00F842D6">
            <w:r>
              <w:t>GR3</w:t>
            </w:r>
          </w:p>
        </w:tc>
        <w:tc>
          <w:tcPr>
            <w:tcW w:w="3960" w:type="dxa"/>
            <w:tcBorders>
              <w:top w:val="single" w:sz="8" w:space="0" w:color="5C5C5C"/>
              <w:left w:val="single" w:sz="8" w:space="0" w:color="5C5C5C"/>
              <w:bottom w:val="single" w:sz="8" w:space="0" w:color="5C5C5C"/>
              <w:right w:val="single" w:sz="8" w:space="0" w:color="5C5C5C"/>
            </w:tcBorders>
            <w:shd w:val="clear" w:color="auto" w:fill="FFFFFF"/>
          </w:tcPr>
          <w:p w14:paraId="0B2A38E5" w14:textId="77777777" w:rsidR="0008661B" w:rsidRPr="009E385E" w:rsidRDefault="0008661B" w:rsidP="00F842D6">
            <w:r>
              <w:t>Closing Gaps in Stakeholders</w:t>
            </w:r>
          </w:p>
        </w:tc>
        <w:tc>
          <w:tcPr>
            <w:tcW w:w="378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6DD55732" w14:textId="77777777" w:rsidR="0008661B" w:rsidRPr="00C61B03" w:rsidRDefault="0008661B" w:rsidP="00F842D6">
            <w:pPr>
              <w:pStyle w:val="VestedTool"/>
              <w:rPr>
                <w:b w:val="0"/>
                <w:bCs/>
                <w:i w:val="0"/>
                <w:iCs/>
                <w:color w:val="000000" w:themeColor="text2"/>
              </w:rPr>
            </w:pPr>
            <w:r w:rsidRPr="00C61B03">
              <w:rPr>
                <w:b w:val="0"/>
                <w:bCs/>
                <w:i w:val="0"/>
                <w:iCs/>
                <w:color w:val="000000" w:themeColor="text2"/>
              </w:rPr>
              <w:t>Stakeholder Analysis and Communication Plan</w:t>
            </w:r>
          </w:p>
        </w:tc>
        <w:tc>
          <w:tcPr>
            <w:tcW w:w="72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2C7F073C" w14:textId="77777777" w:rsidR="0008661B" w:rsidRPr="009E385E" w:rsidRDefault="0008661B" w:rsidP="00F842D6">
            <w:pPr>
              <w:pStyle w:val="VestedTool"/>
            </w:pPr>
          </w:p>
        </w:tc>
      </w:tr>
      <w:tr w:rsidR="0008661B" w:rsidRPr="009E385E" w14:paraId="4D777FF4" w14:textId="77777777" w:rsidTr="00F842D6">
        <w:tc>
          <w:tcPr>
            <w:tcW w:w="980" w:type="dxa"/>
            <w:tcBorders>
              <w:top w:val="single" w:sz="8" w:space="0" w:color="5C5C5C"/>
              <w:left w:val="single" w:sz="8" w:space="0" w:color="5C5C5C"/>
              <w:bottom w:val="single" w:sz="8" w:space="0" w:color="5C5C5C"/>
              <w:right w:val="single" w:sz="8" w:space="0" w:color="5C5C5C"/>
            </w:tcBorders>
            <w:shd w:val="clear" w:color="auto" w:fill="FFFFFF"/>
          </w:tcPr>
          <w:p w14:paraId="1FEEA403" w14:textId="77777777" w:rsidR="0008661B" w:rsidRPr="009E385E" w:rsidRDefault="0008661B" w:rsidP="00F842D6">
            <w:r>
              <w:t>GR4</w:t>
            </w:r>
          </w:p>
        </w:tc>
        <w:tc>
          <w:tcPr>
            <w:tcW w:w="3960" w:type="dxa"/>
            <w:tcBorders>
              <w:top w:val="single" w:sz="8" w:space="0" w:color="5C5C5C"/>
              <w:left w:val="single" w:sz="8" w:space="0" w:color="5C5C5C"/>
              <w:bottom w:val="single" w:sz="8" w:space="0" w:color="5C5C5C"/>
              <w:right w:val="single" w:sz="8" w:space="0" w:color="5C5C5C"/>
            </w:tcBorders>
            <w:shd w:val="clear" w:color="auto" w:fill="FFFFFF"/>
          </w:tcPr>
          <w:p w14:paraId="2116C342" w14:textId="77777777" w:rsidR="0008661B" w:rsidRPr="009E385E" w:rsidRDefault="0008661B" w:rsidP="00F842D6">
            <w:r>
              <w:t>Closing Gaps in Vested Knowledge Base</w:t>
            </w:r>
          </w:p>
        </w:tc>
        <w:tc>
          <w:tcPr>
            <w:tcW w:w="378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014D8F5A" w14:textId="77777777" w:rsidR="0008661B" w:rsidRPr="00C61B03" w:rsidRDefault="0008661B" w:rsidP="00F842D6">
            <w:pPr>
              <w:pStyle w:val="VestedTool"/>
              <w:rPr>
                <w:b w:val="0"/>
                <w:bCs/>
                <w:i w:val="0"/>
                <w:iCs/>
                <w:color w:val="000000" w:themeColor="text2"/>
              </w:rPr>
            </w:pPr>
            <w:r w:rsidRPr="00C61B03">
              <w:rPr>
                <w:b w:val="0"/>
                <w:bCs/>
                <w:i w:val="0"/>
                <w:iCs/>
                <w:color w:val="000000" w:themeColor="text2"/>
              </w:rPr>
              <w:t>Vested Awareness Presentation</w:t>
            </w:r>
          </w:p>
        </w:tc>
        <w:tc>
          <w:tcPr>
            <w:tcW w:w="72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1781110B" w14:textId="77777777" w:rsidR="0008661B" w:rsidRPr="009E385E" w:rsidRDefault="0008661B" w:rsidP="00F842D6">
            <w:pPr>
              <w:pStyle w:val="VestedTool"/>
            </w:pPr>
          </w:p>
        </w:tc>
      </w:tr>
      <w:tr w:rsidR="0008661B" w:rsidRPr="009E385E" w14:paraId="77E5B12F" w14:textId="77777777" w:rsidTr="00F842D6">
        <w:tc>
          <w:tcPr>
            <w:tcW w:w="980" w:type="dxa"/>
            <w:tcBorders>
              <w:top w:val="single" w:sz="8" w:space="0" w:color="5C5C5C"/>
              <w:left w:val="single" w:sz="8" w:space="0" w:color="5C5C5C"/>
              <w:bottom w:val="single" w:sz="8" w:space="0" w:color="5C5C5C"/>
              <w:right w:val="single" w:sz="8" w:space="0" w:color="5C5C5C"/>
            </w:tcBorders>
            <w:shd w:val="clear" w:color="auto" w:fill="FFFFFF"/>
          </w:tcPr>
          <w:p w14:paraId="7C749861" w14:textId="77777777" w:rsidR="0008661B" w:rsidRPr="009E385E" w:rsidRDefault="0008661B" w:rsidP="00F842D6">
            <w:r>
              <w:t>GR5-6</w:t>
            </w:r>
          </w:p>
        </w:tc>
        <w:tc>
          <w:tcPr>
            <w:tcW w:w="3960" w:type="dxa"/>
            <w:tcBorders>
              <w:top w:val="single" w:sz="8" w:space="0" w:color="5C5C5C"/>
              <w:left w:val="single" w:sz="8" w:space="0" w:color="5C5C5C"/>
              <w:bottom w:val="single" w:sz="8" w:space="0" w:color="5C5C5C"/>
              <w:right w:val="single" w:sz="8" w:space="0" w:color="5C5C5C"/>
            </w:tcBorders>
            <w:shd w:val="clear" w:color="auto" w:fill="FFFFFF"/>
          </w:tcPr>
          <w:p w14:paraId="2006B694" w14:textId="77777777" w:rsidR="0008661B" w:rsidRPr="009E385E" w:rsidRDefault="0008661B" w:rsidP="00F842D6">
            <w:r>
              <w:t>Closing Gaps in Org Alignment</w:t>
            </w:r>
          </w:p>
        </w:tc>
        <w:tc>
          <w:tcPr>
            <w:tcW w:w="378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3C9710A0" w14:textId="77777777" w:rsidR="0008661B" w:rsidRPr="00C61B03" w:rsidRDefault="0008661B" w:rsidP="00F842D6">
            <w:pPr>
              <w:pStyle w:val="VestedTool"/>
              <w:rPr>
                <w:b w:val="0"/>
                <w:bCs/>
                <w:i w:val="0"/>
                <w:iCs/>
                <w:color w:val="000000" w:themeColor="text2"/>
              </w:rPr>
            </w:pPr>
            <w:r w:rsidRPr="00C61B03">
              <w:rPr>
                <w:b w:val="0"/>
                <w:bCs/>
                <w:i w:val="0"/>
                <w:iCs/>
                <w:color w:val="000000" w:themeColor="text2"/>
              </w:rPr>
              <w:t>Organizational Alignment Analysis</w:t>
            </w:r>
          </w:p>
        </w:tc>
        <w:tc>
          <w:tcPr>
            <w:tcW w:w="72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0A65A132" w14:textId="77777777" w:rsidR="0008661B" w:rsidRPr="009E385E" w:rsidRDefault="0008661B" w:rsidP="00F842D6">
            <w:pPr>
              <w:pStyle w:val="VestedTool"/>
            </w:pPr>
          </w:p>
        </w:tc>
      </w:tr>
      <w:tr w:rsidR="0008661B" w:rsidRPr="009E385E" w14:paraId="7E4BF5A6" w14:textId="77777777" w:rsidTr="00F842D6">
        <w:tc>
          <w:tcPr>
            <w:tcW w:w="980" w:type="dxa"/>
            <w:tcBorders>
              <w:top w:val="single" w:sz="8" w:space="0" w:color="5C5C5C"/>
              <w:left w:val="single" w:sz="8" w:space="0" w:color="5C5C5C"/>
              <w:bottom w:val="single" w:sz="8" w:space="0" w:color="5C5C5C"/>
              <w:right w:val="single" w:sz="8" w:space="0" w:color="5C5C5C"/>
            </w:tcBorders>
            <w:shd w:val="clear" w:color="auto" w:fill="FFFFFF"/>
          </w:tcPr>
          <w:p w14:paraId="41CB56DA" w14:textId="77777777" w:rsidR="0008661B" w:rsidRPr="009E385E" w:rsidRDefault="0008661B" w:rsidP="00F842D6">
            <w:r>
              <w:t>GR7</w:t>
            </w:r>
          </w:p>
        </w:tc>
        <w:tc>
          <w:tcPr>
            <w:tcW w:w="3960" w:type="dxa"/>
            <w:tcBorders>
              <w:top w:val="single" w:sz="8" w:space="0" w:color="5C5C5C"/>
              <w:left w:val="single" w:sz="8" w:space="0" w:color="5C5C5C"/>
              <w:bottom w:val="single" w:sz="8" w:space="0" w:color="5C5C5C"/>
              <w:right w:val="single" w:sz="8" w:space="0" w:color="5C5C5C"/>
            </w:tcBorders>
            <w:shd w:val="clear" w:color="auto" w:fill="FFFFFF"/>
          </w:tcPr>
          <w:p w14:paraId="30CFCFEC" w14:textId="77777777" w:rsidR="0008661B" w:rsidRPr="009E385E" w:rsidRDefault="0008661B" w:rsidP="00F842D6">
            <w:r>
              <w:t>Closing Gaps in Guardrails</w:t>
            </w:r>
          </w:p>
        </w:tc>
        <w:tc>
          <w:tcPr>
            <w:tcW w:w="378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2F686BB3" w14:textId="77777777" w:rsidR="0008661B" w:rsidRPr="00C61B03" w:rsidRDefault="0008661B" w:rsidP="00F842D6">
            <w:pPr>
              <w:pStyle w:val="VestedTool"/>
              <w:rPr>
                <w:b w:val="0"/>
                <w:bCs/>
                <w:i w:val="0"/>
                <w:iCs/>
                <w:color w:val="000000" w:themeColor="text2"/>
              </w:rPr>
            </w:pPr>
            <w:r w:rsidRPr="00C61B03">
              <w:rPr>
                <w:b w:val="0"/>
                <w:bCs/>
                <w:i w:val="0"/>
                <w:iCs/>
                <w:color w:val="000000" w:themeColor="text2"/>
              </w:rPr>
              <w:t>Guardrails</w:t>
            </w:r>
          </w:p>
        </w:tc>
        <w:tc>
          <w:tcPr>
            <w:tcW w:w="72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53F87922" w14:textId="77777777" w:rsidR="0008661B" w:rsidRPr="009E385E" w:rsidRDefault="0008661B" w:rsidP="00F842D6">
            <w:pPr>
              <w:pStyle w:val="VestedTool"/>
            </w:pPr>
          </w:p>
        </w:tc>
      </w:tr>
      <w:tr w:rsidR="0008661B" w:rsidRPr="009E385E" w14:paraId="341BBA97" w14:textId="77777777" w:rsidTr="00F842D6">
        <w:tc>
          <w:tcPr>
            <w:tcW w:w="980" w:type="dxa"/>
            <w:tcBorders>
              <w:top w:val="single" w:sz="8" w:space="0" w:color="5C5C5C"/>
              <w:left w:val="single" w:sz="8" w:space="0" w:color="5C5C5C"/>
              <w:bottom w:val="single" w:sz="8" w:space="0" w:color="5C5C5C"/>
              <w:right w:val="single" w:sz="8" w:space="0" w:color="5C5C5C"/>
            </w:tcBorders>
            <w:shd w:val="clear" w:color="auto" w:fill="FFFFFF"/>
          </w:tcPr>
          <w:p w14:paraId="431BDB83" w14:textId="77777777" w:rsidR="0008661B" w:rsidRPr="009E385E" w:rsidRDefault="0008661B" w:rsidP="00F842D6">
            <w:r>
              <w:t>GR8</w:t>
            </w:r>
          </w:p>
        </w:tc>
        <w:tc>
          <w:tcPr>
            <w:tcW w:w="3960" w:type="dxa"/>
            <w:tcBorders>
              <w:top w:val="single" w:sz="8" w:space="0" w:color="5C5C5C"/>
              <w:left w:val="single" w:sz="8" w:space="0" w:color="5C5C5C"/>
              <w:bottom w:val="single" w:sz="8" w:space="0" w:color="5C5C5C"/>
              <w:right w:val="single" w:sz="8" w:space="0" w:color="5C5C5C"/>
            </w:tcBorders>
            <w:shd w:val="clear" w:color="auto" w:fill="FFFFFF"/>
          </w:tcPr>
          <w:p w14:paraId="1EC11452" w14:textId="77777777" w:rsidR="0008661B" w:rsidRPr="009E385E" w:rsidRDefault="0008661B" w:rsidP="00F842D6">
            <w:r>
              <w:t>Building Your Team</w:t>
            </w:r>
          </w:p>
        </w:tc>
        <w:tc>
          <w:tcPr>
            <w:tcW w:w="378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70355E8F" w14:textId="77777777" w:rsidR="0008661B" w:rsidRPr="00C61B03" w:rsidRDefault="0008661B" w:rsidP="00F842D6">
            <w:pPr>
              <w:pStyle w:val="VestedTool"/>
              <w:rPr>
                <w:b w:val="0"/>
                <w:bCs/>
                <w:i w:val="0"/>
                <w:iCs/>
                <w:color w:val="000000" w:themeColor="text2"/>
              </w:rPr>
            </w:pPr>
            <w:r w:rsidRPr="00C61B03">
              <w:rPr>
                <w:b w:val="0"/>
                <w:bCs/>
                <w:i w:val="0"/>
                <w:iCs/>
                <w:color w:val="000000" w:themeColor="text2"/>
              </w:rPr>
              <w:t>Project Team and Roles</w:t>
            </w:r>
          </w:p>
        </w:tc>
        <w:tc>
          <w:tcPr>
            <w:tcW w:w="72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4A798CCF" w14:textId="77777777" w:rsidR="0008661B" w:rsidRPr="009E385E" w:rsidRDefault="0008661B" w:rsidP="00F842D6">
            <w:pPr>
              <w:pStyle w:val="VestedTool"/>
            </w:pPr>
          </w:p>
        </w:tc>
      </w:tr>
      <w:tr w:rsidR="0008661B" w:rsidRPr="009E385E" w14:paraId="70C9E3D2" w14:textId="77777777" w:rsidTr="00F842D6">
        <w:tc>
          <w:tcPr>
            <w:tcW w:w="980" w:type="dxa"/>
            <w:tcBorders>
              <w:top w:val="single" w:sz="8" w:space="0" w:color="5C5C5C"/>
              <w:left w:val="single" w:sz="8" w:space="0" w:color="5C5C5C"/>
              <w:bottom w:val="single" w:sz="8" w:space="0" w:color="5C5C5C"/>
              <w:right w:val="single" w:sz="8" w:space="0" w:color="5C5C5C"/>
            </w:tcBorders>
            <w:shd w:val="clear" w:color="auto" w:fill="FFFFFF"/>
          </w:tcPr>
          <w:p w14:paraId="26D20115" w14:textId="77777777" w:rsidR="0008661B" w:rsidRPr="009E385E" w:rsidRDefault="0008661B" w:rsidP="00F842D6">
            <w:r>
              <w:t>GR9</w:t>
            </w:r>
          </w:p>
        </w:tc>
        <w:tc>
          <w:tcPr>
            <w:tcW w:w="3960" w:type="dxa"/>
            <w:tcBorders>
              <w:top w:val="single" w:sz="8" w:space="0" w:color="5C5C5C"/>
              <w:left w:val="single" w:sz="8" w:space="0" w:color="5C5C5C"/>
              <w:bottom w:val="single" w:sz="8" w:space="0" w:color="5C5C5C"/>
              <w:right w:val="single" w:sz="8" w:space="0" w:color="5C5C5C"/>
            </w:tcBorders>
            <w:shd w:val="clear" w:color="auto" w:fill="FFFFFF"/>
          </w:tcPr>
          <w:p w14:paraId="61804E61" w14:textId="77777777" w:rsidR="0008661B" w:rsidRPr="009E385E" w:rsidRDefault="0008661B" w:rsidP="00F842D6">
            <w:r>
              <w:t>Establishing Your Steering Committee</w:t>
            </w:r>
          </w:p>
        </w:tc>
        <w:tc>
          <w:tcPr>
            <w:tcW w:w="378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124BD195" w14:textId="77777777" w:rsidR="0008661B" w:rsidRPr="00C61B03" w:rsidRDefault="0008661B" w:rsidP="00F842D6">
            <w:pPr>
              <w:pStyle w:val="VestedTool"/>
              <w:rPr>
                <w:b w:val="0"/>
                <w:bCs/>
                <w:i w:val="0"/>
                <w:iCs/>
                <w:color w:val="000000" w:themeColor="text2"/>
              </w:rPr>
            </w:pPr>
            <w:r w:rsidRPr="00C61B03">
              <w:rPr>
                <w:b w:val="0"/>
                <w:bCs/>
                <w:i w:val="0"/>
                <w:iCs/>
                <w:color w:val="000000" w:themeColor="text2"/>
              </w:rPr>
              <w:t xml:space="preserve">Gate Review Process </w:t>
            </w:r>
          </w:p>
        </w:tc>
        <w:tc>
          <w:tcPr>
            <w:tcW w:w="72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01B3FBA7" w14:textId="77777777" w:rsidR="0008661B" w:rsidRPr="009E385E" w:rsidRDefault="0008661B" w:rsidP="00F842D6">
            <w:pPr>
              <w:pStyle w:val="VestedTool"/>
            </w:pPr>
          </w:p>
        </w:tc>
      </w:tr>
      <w:tr w:rsidR="0008661B" w:rsidRPr="009E385E" w14:paraId="4BCD9826" w14:textId="77777777" w:rsidTr="00F842D6">
        <w:tc>
          <w:tcPr>
            <w:tcW w:w="980" w:type="dxa"/>
            <w:tcBorders>
              <w:top w:val="single" w:sz="8" w:space="0" w:color="5C5C5C"/>
              <w:left w:val="single" w:sz="8" w:space="0" w:color="5C5C5C"/>
              <w:bottom w:val="single" w:sz="8" w:space="0" w:color="5C5C5C"/>
              <w:right w:val="single" w:sz="8" w:space="0" w:color="5C5C5C"/>
            </w:tcBorders>
            <w:shd w:val="clear" w:color="auto" w:fill="FFFFFF"/>
          </w:tcPr>
          <w:p w14:paraId="0C35EB4D" w14:textId="77777777" w:rsidR="0008661B" w:rsidRPr="009E385E" w:rsidRDefault="0008661B" w:rsidP="00F842D6">
            <w:r>
              <w:t>GR11</w:t>
            </w:r>
          </w:p>
        </w:tc>
        <w:tc>
          <w:tcPr>
            <w:tcW w:w="3960" w:type="dxa"/>
            <w:tcBorders>
              <w:top w:val="single" w:sz="8" w:space="0" w:color="5C5C5C"/>
              <w:left w:val="single" w:sz="8" w:space="0" w:color="5C5C5C"/>
              <w:bottom w:val="single" w:sz="8" w:space="0" w:color="5C5C5C"/>
              <w:right w:val="single" w:sz="8" w:space="0" w:color="5C5C5C"/>
            </w:tcBorders>
            <w:shd w:val="clear" w:color="auto" w:fill="FFFFFF"/>
          </w:tcPr>
          <w:p w14:paraId="0B90A4B2" w14:textId="77777777" w:rsidR="0008661B" w:rsidRPr="009E385E" w:rsidRDefault="0008661B" w:rsidP="00F842D6">
            <w:r>
              <w:t>Planning Your Initiative</w:t>
            </w:r>
          </w:p>
        </w:tc>
        <w:tc>
          <w:tcPr>
            <w:tcW w:w="378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470AEB39" w14:textId="77777777" w:rsidR="0008661B" w:rsidRPr="00C61B03" w:rsidRDefault="0008661B" w:rsidP="00F842D6">
            <w:pPr>
              <w:pStyle w:val="VestedTool"/>
              <w:rPr>
                <w:b w:val="0"/>
                <w:bCs/>
                <w:i w:val="0"/>
                <w:iCs/>
                <w:color w:val="000000" w:themeColor="text2"/>
              </w:rPr>
            </w:pPr>
            <w:r w:rsidRPr="00C61B03">
              <w:rPr>
                <w:b w:val="0"/>
                <w:bCs/>
                <w:i w:val="0"/>
                <w:iCs/>
                <w:color w:val="000000" w:themeColor="text2"/>
              </w:rPr>
              <w:t>Project Plan, Action Register and Status Overview</w:t>
            </w:r>
          </w:p>
        </w:tc>
        <w:tc>
          <w:tcPr>
            <w:tcW w:w="720" w:type="dxa"/>
            <w:tcBorders>
              <w:top w:val="single" w:sz="8" w:space="0" w:color="5C5C5C"/>
              <w:left w:val="single" w:sz="8" w:space="0" w:color="5C5C5C"/>
              <w:bottom w:val="single" w:sz="8" w:space="0" w:color="5C5C5C"/>
              <w:right w:val="single" w:sz="8" w:space="0" w:color="5C5C5C"/>
            </w:tcBorders>
            <w:shd w:val="clear" w:color="auto" w:fill="FFFFFF"/>
            <w:vAlign w:val="center"/>
          </w:tcPr>
          <w:p w14:paraId="08EECA25" w14:textId="77777777" w:rsidR="0008661B" w:rsidRPr="009E385E" w:rsidRDefault="0008661B" w:rsidP="00F842D6">
            <w:pPr>
              <w:pStyle w:val="VestedTool"/>
            </w:pPr>
          </w:p>
        </w:tc>
      </w:tr>
    </w:tbl>
    <w:p w14:paraId="07108D60" w14:textId="77777777" w:rsidR="00F05CF5" w:rsidRDefault="00F05CF5" w:rsidP="005B40B5">
      <w:pPr>
        <w:pStyle w:val="Heading2"/>
        <w:rPr>
          <w:i/>
        </w:rPr>
      </w:pPr>
      <w:r>
        <w:lastRenderedPageBreak/>
        <w:t>Useful Tips</w:t>
      </w:r>
    </w:p>
    <w:p w14:paraId="75503C85" w14:textId="2227B169" w:rsidR="00F05CF5" w:rsidRPr="0073262F" w:rsidRDefault="001032A2" w:rsidP="0073262F">
      <w:pPr>
        <w:pStyle w:val="Tips"/>
      </w:pPr>
      <w:r w:rsidRPr="0073262F">
        <w:rPr>
          <w:noProof/>
        </w:rPr>
        <w:drawing>
          <wp:anchor distT="0" distB="0" distL="114300" distR="114300" simplePos="0" relativeHeight="251872256" behindDoc="0" locked="0" layoutInCell="1" allowOverlap="1" wp14:anchorId="0124A2D0" wp14:editId="2F24D8FE">
            <wp:simplePos x="0" y="0"/>
            <wp:positionH relativeFrom="margin">
              <wp:posOffset>-5080</wp:posOffset>
            </wp:positionH>
            <wp:positionV relativeFrom="paragraph">
              <wp:posOffset>678815</wp:posOffset>
            </wp:positionV>
            <wp:extent cx="450215" cy="40195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jpg"/>
                    <pic:cNvPicPr/>
                  </pic:nvPicPr>
                  <pic:blipFill rotWithShape="1">
                    <a:blip r:embed="rId18"/>
                    <a:srcRect l="13598" t="-1914" r="8490" b="13661"/>
                    <a:stretch/>
                  </pic:blipFill>
                  <pic:spPr bwMode="auto">
                    <a:xfrm>
                      <a:off x="0" y="0"/>
                      <a:ext cx="45021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62F">
        <w:rPr>
          <w:noProof/>
        </w:rPr>
        <w:drawing>
          <wp:anchor distT="0" distB="0" distL="114300" distR="114300" simplePos="0" relativeHeight="251868160" behindDoc="0" locked="0" layoutInCell="1" allowOverlap="1" wp14:anchorId="1ACCDD7B" wp14:editId="33A55394">
            <wp:simplePos x="0" y="0"/>
            <wp:positionH relativeFrom="margin">
              <wp:posOffset>-5715</wp:posOffset>
            </wp:positionH>
            <wp:positionV relativeFrom="paragraph">
              <wp:posOffset>137160</wp:posOffset>
            </wp:positionV>
            <wp:extent cx="450215" cy="40195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jpg"/>
                    <pic:cNvPicPr/>
                  </pic:nvPicPr>
                  <pic:blipFill rotWithShape="1">
                    <a:blip r:embed="rId18"/>
                    <a:srcRect l="13598" t="-1914" r="8490" b="13661"/>
                    <a:stretch/>
                  </pic:blipFill>
                  <pic:spPr bwMode="auto">
                    <a:xfrm>
                      <a:off x="0" y="0"/>
                      <a:ext cx="45021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CF5" w:rsidRPr="0073262F">
        <w:t>We highly recommend teams work with a Vested Center of Excellence as a professional coach if they are new to Vested.</w:t>
      </w:r>
    </w:p>
    <w:p w14:paraId="210C4EAE" w14:textId="51BD9BC4" w:rsidR="00F05CF5" w:rsidRPr="0073262F" w:rsidRDefault="00F05CF5" w:rsidP="0073262F">
      <w:pPr>
        <w:pStyle w:val="Tips"/>
      </w:pPr>
      <w:r w:rsidRPr="0073262F">
        <w:t xml:space="preserve">If you are working </w:t>
      </w:r>
      <w:r w:rsidR="00FF6841" w:rsidRPr="0073262F">
        <w:t xml:space="preserve">with a </w:t>
      </w:r>
      <w:r w:rsidRPr="0073262F">
        <w:t xml:space="preserve">Center of Excellence for professional coaching support, they may have </w:t>
      </w:r>
      <w:r w:rsidR="00A619E9" w:rsidRPr="00F83B84">
        <w:t>already</w:t>
      </w:r>
      <w:r w:rsidR="00F842D6" w:rsidRPr="00F83B84">
        <w:t xml:space="preserve"> </w:t>
      </w:r>
      <w:r w:rsidRPr="0073262F">
        <w:t xml:space="preserve">helped you complete these deliverables </w:t>
      </w:r>
      <w:r w:rsidRPr="00F83B84">
        <w:t>prior to</w:t>
      </w:r>
      <w:r w:rsidR="00F842D6" w:rsidRPr="00F83B84">
        <w:t xml:space="preserve"> </w:t>
      </w:r>
      <w:r w:rsidRPr="0073262F">
        <w:t>starting your Vested journey. If your C</w:t>
      </w:r>
      <w:r w:rsidR="00666300" w:rsidRPr="0073262F">
        <w:t xml:space="preserve">ertified Deal Architect </w:t>
      </w:r>
      <w:r w:rsidRPr="0073262F">
        <w:t xml:space="preserve">has approved your </w:t>
      </w:r>
      <w:r w:rsidR="005B3127" w:rsidRPr="0073262F">
        <w:t>Readiness</w:t>
      </w:r>
      <w:r w:rsidRPr="0073262F">
        <w:t>, you can skip this work.</w:t>
      </w:r>
    </w:p>
    <w:p w14:paraId="4C1D4D6F" w14:textId="2892175D" w:rsidR="0073262F" w:rsidRPr="005D4706" w:rsidRDefault="000F6853" w:rsidP="0088519B">
      <w:pPr>
        <w:pStyle w:val="Tips"/>
      </w:pPr>
      <w:r w:rsidRPr="005D4706">
        <w:rPr>
          <w:noProof/>
        </w:rPr>
        <w:drawing>
          <wp:anchor distT="0" distB="0" distL="114300" distR="114300" simplePos="0" relativeHeight="251909120" behindDoc="0" locked="0" layoutInCell="1" allowOverlap="1" wp14:anchorId="30710AFF" wp14:editId="68841D4B">
            <wp:simplePos x="0" y="0"/>
            <wp:positionH relativeFrom="margin">
              <wp:posOffset>8890</wp:posOffset>
            </wp:positionH>
            <wp:positionV relativeFrom="paragraph">
              <wp:posOffset>8890</wp:posOffset>
            </wp:positionV>
            <wp:extent cx="450215" cy="401955"/>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jpg"/>
                    <pic:cNvPicPr/>
                  </pic:nvPicPr>
                  <pic:blipFill rotWithShape="1">
                    <a:blip r:embed="rId18"/>
                    <a:srcRect l="13598" t="-1914" r="8490" b="13661"/>
                    <a:stretch/>
                  </pic:blipFill>
                  <pic:spPr bwMode="auto">
                    <a:xfrm>
                      <a:off x="0" y="0"/>
                      <a:ext cx="45021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62F" w:rsidRPr="005D4706">
        <w:t xml:space="preserve">If the Core Team Leads act as internal facilitators, they should “roam” from group to group. If a facilitator is a key part of the group / relationship, he or she can spend some time with that group but must spend time in all groups </w:t>
      </w:r>
      <w:r w:rsidR="0073262F" w:rsidRPr="008113F6">
        <w:t>in order</w:t>
      </w:r>
      <w:r w:rsidR="00F842D6" w:rsidRPr="008113F6">
        <w:t xml:space="preserve"> </w:t>
      </w:r>
      <w:r w:rsidR="0073262F" w:rsidRPr="005D4706">
        <w:t>to effectively play the facilitator role when the groups reconvene.</w:t>
      </w:r>
    </w:p>
    <w:p w14:paraId="74C09385" w14:textId="48544E9D" w:rsidR="00F05CF5" w:rsidRPr="0073262F" w:rsidRDefault="0073262F" w:rsidP="0073262F">
      <w:pPr>
        <w:pStyle w:val="Tips"/>
      </w:pPr>
      <w:r w:rsidRPr="0073262F">
        <w:rPr>
          <w:noProof/>
        </w:rPr>
        <w:drawing>
          <wp:anchor distT="0" distB="0" distL="114300" distR="114300" simplePos="0" relativeHeight="251876352" behindDoc="0" locked="0" layoutInCell="1" allowOverlap="1" wp14:anchorId="359F0DC7" wp14:editId="2F64BFDB">
            <wp:simplePos x="0" y="0"/>
            <wp:positionH relativeFrom="margin">
              <wp:posOffset>-5080</wp:posOffset>
            </wp:positionH>
            <wp:positionV relativeFrom="paragraph">
              <wp:posOffset>50165</wp:posOffset>
            </wp:positionV>
            <wp:extent cx="450215" cy="401955"/>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jpg"/>
                    <pic:cNvPicPr/>
                  </pic:nvPicPr>
                  <pic:blipFill rotWithShape="1">
                    <a:blip r:embed="rId18"/>
                    <a:srcRect l="13598" t="-1914" r="8490" b="13661"/>
                    <a:stretch/>
                  </pic:blipFill>
                  <pic:spPr bwMode="auto">
                    <a:xfrm>
                      <a:off x="0" y="0"/>
                      <a:ext cx="45021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0CC">
        <w:rPr>
          <w:noProof/>
        </w:rPr>
        <w:t>Commonly,</w:t>
      </w:r>
      <w:r w:rsidR="00F05CF5" w:rsidRPr="0073262F">
        <w:t xml:space="preserve"> additional </w:t>
      </w:r>
      <w:r w:rsidR="005B3127" w:rsidRPr="0073262F">
        <w:t>Stakeholder</w:t>
      </w:r>
      <w:r w:rsidR="00F05CF5" w:rsidRPr="0073262F">
        <w:t xml:space="preserve">s are discovered during Topic 3 – Closing Gaps in Stakeholder Analysis. If additional </w:t>
      </w:r>
      <w:r w:rsidR="005B3127" w:rsidRPr="0073262F">
        <w:t>Stakeholder</w:t>
      </w:r>
      <w:r w:rsidR="00F05CF5" w:rsidRPr="0073262F">
        <w:t>s are identified are not included, ensure they have complete buy-in and provide a formal “go” for your Vested initiative.</w:t>
      </w:r>
    </w:p>
    <w:p w14:paraId="1AE84689" w14:textId="77777777" w:rsidR="00F05CF5" w:rsidRPr="007F0B23" w:rsidRDefault="00F05CF5" w:rsidP="00F05CF5">
      <w:pPr>
        <w:rPr>
          <w:rFonts w:cs="Arial"/>
          <w:i/>
          <w:color w:val="00B050"/>
        </w:rPr>
      </w:pPr>
    </w:p>
    <w:p w14:paraId="5BE6BAED" w14:textId="7EA24B3B" w:rsidR="00F05CF5" w:rsidRDefault="00F05CF5" w:rsidP="005B40B5">
      <w:pPr>
        <w:pStyle w:val="Heading2"/>
      </w:pPr>
      <w:r>
        <w:t xml:space="preserve">Pitfalls </w:t>
      </w:r>
      <w:r w:rsidR="005D2ADE">
        <w:t>I</w:t>
      </w:r>
      <w:r>
        <w:t>n Practice</w:t>
      </w:r>
    </w:p>
    <w:p w14:paraId="643536B8" w14:textId="4AB57B6E" w:rsidR="00F05CF5" w:rsidRPr="00F05CF5" w:rsidRDefault="00F05CF5" w:rsidP="00F05CF5"/>
    <w:p w14:paraId="6D57F6FF" w14:textId="2F4CFFDB" w:rsidR="00C0509D" w:rsidRPr="0073262F" w:rsidRDefault="0041608A" w:rsidP="0073262F">
      <w:pPr>
        <w:pStyle w:val="Pitfall"/>
      </w:pPr>
      <w:r w:rsidRPr="0073262F">
        <w:drawing>
          <wp:anchor distT="0" distB="0" distL="114300" distR="114300" simplePos="0" relativeHeight="251870208" behindDoc="0" locked="0" layoutInCell="1" allowOverlap="1" wp14:anchorId="2A07B08F" wp14:editId="472106D4">
            <wp:simplePos x="0" y="0"/>
            <wp:positionH relativeFrom="column">
              <wp:posOffset>0</wp:posOffset>
            </wp:positionH>
            <wp:positionV relativeFrom="paragraph">
              <wp:posOffset>37577</wp:posOffset>
            </wp:positionV>
            <wp:extent cx="457200" cy="457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ppery Road #5.jpg"/>
                    <pic:cNvPicPr/>
                  </pic:nvPicPr>
                  <pic:blipFill>
                    <a:blip r:embed="rId19"/>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F05CF5" w:rsidRPr="0073262F">
        <w:t xml:space="preserve">We have seen organizations that skip completing </w:t>
      </w:r>
      <w:r w:rsidR="006A782C" w:rsidRPr="0073262F">
        <w:t xml:space="preserve">the </w:t>
      </w:r>
      <w:r w:rsidR="00F05CF5" w:rsidRPr="0073262F">
        <w:t xml:space="preserve">Readiness deliverables struggle with completing their </w:t>
      </w:r>
      <w:r w:rsidR="005B3127" w:rsidRPr="0073262F">
        <w:t>Agreement</w:t>
      </w:r>
      <w:r w:rsidR="00F05CF5" w:rsidRPr="0073262F">
        <w:t>. We strongly recommend that you should either not move forward or move forward with extreme caution if you have not completed the appropriate deliverables.</w:t>
      </w:r>
    </w:p>
    <w:p w14:paraId="796BEE6D" w14:textId="77777777" w:rsidR="006A782C" w:rsidRDefault="006A782C" w:rsidP="005B40B5">
      <w:pPr>
        <w:pStyle w:val="Heading2"/>
      </w:pPr>
    </w:p>
    <w:p w14:paraId="568E1AAE" w14:textId="48576E52" w:rsidR="00A619E9" w:rsidRDefault="00A619E9" w:rsidP="005B40B5">
      <w:pPr>
        <w:pStyle w:val="Heading2"/>
      </w:pPr>
      <w:r w:rsidRPr="00554A21">
        <w:t>Contract Work:</w:t>
      </w:r>
    </w:p>
    <w:p w14:paraId="06FF668D" w14:textId="77777777" w:rsidR="00A619E9" w:rsidRDefault="00A619E9" w:rsidP="00A619E9"/>
    <w:p w14:paraId="5C69DFD1" w14:textId="68CFCD0C" w:rsidR="00720AC3" w:rsidRDefault="00A619E9" w:rsidP="00A619E9">
      <w:pPr>
        <w:spacing w:line="276" w:lineRule="auto"/>
      </w:pPr>
      <w:r>
        <w:t xml:space="preserve">The </w:t>
      </w:r>
      <w:r w:rsidRPr="00B751AD">
        <w:rPr>
          <w:b/>
          <w:i/>
        </w:rPr>
        <w:t>Getting Ready</w:t>
      </w:r>
      <w:r>
        <w:t xml:space="preserve"> course has no formal contract work.</w:t>
      </w:r>
    </w:p>
    <w:p w14:paraId="64C54927" w14:textId="15F6D79F" w:rsidR="004D1CBF" w:rsidRPr="0033278E" w:rsidRDefault="00003FF2" w:rsidP="0033278E">
      <w:pPr>
        <w:pStyle w:val="Tips"/>
      </w:pPr>
      <w:r>
        <w:rPr>
          <w:noProof/>
        </w:rPr>
        <w:drawing>
          <wp:anchor distT="0" distB="0" distL="114300" distR="114300" simplePos="0" relativeHeight="251878400" behindDoc="0" locked="0" layoutInCell="1" allowOverlap="1" wp14:anchorId="5BC43D1E" wp14:editId="590FDDCA">
            <wp:simplePos x="0" y="0"/>
            <wp:positionH relativeFrom="margin">
              <wp:posOffset>0</wp:posOffset>
            </wp:positionH>
            <wp:positionV relativeFrom="paragraph">
              <wp:posOffset>164465</wp:posOffset>
            </wp:positionV>
            <wp:extent cx="450215" cy="40195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jpg"/>
                    <pic:cNvPicPr/>
                  </pic:nvPicPr>
                  <pic:blipFill rotWithShape="1">
                    <a:blip r:embed="rId18"/>
                    <a:srcRect l="13598" t="-1914" r="8490" b="13661"/>
                    <a:stretch/>
                  </pic:blipFill>
                  <pic:spPr bwMode="auto">
                    <a:xfrm>
                      <a:off x="0" y="0"/>
                      <a:ext cx="45021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E9" w:rsidRPr="00003FF2">
        <w:t xml:space="preserve">However, almost always some of the Guardrails you identify (Topic 7) become key components of your Vested </w:t>
      </w:r>
      <w:r w:rsidR="005B3127" w:rsidRPr="00003FF2">
        <w:t>Agreement</w:t>
      </w:r>
      <w:r w:rsidR="00A619E9" w:rsidRPr="00003FF2">
        <w:t>.</w:t>
      </w:r>
    </w:p>
    <w:p w14:paraId="24A27215" w14:textId="6558B214" w:rsidR="00A619E9" w:rsidRPr="00003FF2" w:rsidRDefault="0033278E" w:rsidP="0073262F">
      <w:pPr>
        <w:pStyle w:val="Tips"/>
      </w:pPr>
      <w:r>
        <w:rPr>
          <w:noProof/>
        </w:rPr>
        <w:drawing>
          <wp:anchor distT="0" distB="0" distL="114300" distR="114300" simplePos="0" relativeHeight="251898880" behindDoc="0" locked="0" layoutInCell="1" allowOverlap="1" wp14:anchorId="234F0CB0" wp14:editId="50BC6201">
            <wp:simplePos x="0" y="0"/>
            <wp:positionH relativeFrom="column">
              <wp:posOffset>-60960</wp:posOffset>
            </wp:positionH>
            <wp:positionV relativeFrom="paragraph">
              <wp:posOffset>25400</wp:posOffset>
            </wp:positionV>
            <wp:extent cx="518160" cy="493395"/>
            <wp:effectExtent l="0" t="0" r="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ol Contract.jpg"/>
                    <pic:cNvPicPr/>
                  </pic:nvPicPr>
                  <pic:blipFill>
                    <a:blip r:embed="rId20"/>
                    <a:stretch>
                      <a:fillRect/>
                    </a:stretch>
                  </pic:blipFill>
                  <pic:spPr>
                    <a:xfrm>
                      <a:off x="0" y="0"/>
                      <a:ext cx="518160" cy="493395"/>
                    </a:xfrm>
                    <a:prstGeom prst="rect">
                      <a:avLst/>
                    </a:prstGeom>
                  </pic:spPr>
                </pic:pic>
              </a:graphicData>
            </a:graphic>
          </wp:anchor>
        </w:drawing>
      </w:r>
      <w:r w:rsidR="00A619E9" w:rsidRPr="00003FF2">
        <w:t>For example, by law</w:t>
      </w:r>
      <w:r w:rsidR="006070CC">
        <w:t>,</w:t>
      </w:r>
      <w:r w:rsidR="00A619E9" w:rsidRPr="00003FF2">
        <w:t xml:space="preserve"> Vancouver Coastal Health must abide by the laws of the British Columbia government and may not create an evergreen contract – meaning that contracts must have a formal end</w:t>
      </w:r>
      <w:r w:rsidR="00666300" w:rsidRPr="00003FF2">
        <w:t xml:space="preserve"> </w:t>
      </w:r>
      <w:r w:rsidR="00A619E9" w:rsidRPr="00003FF2">
        <w:t>date and cannot be extended</w:t>
      </w:r>
      <w:r w:rsidR="0017738A" w:rsidRPr="00003FF2">
        <w:t xml:space="preserve"> beyon</w:t>
      </w:r>
      <w:r w:rsidR="009E6622" w:rsidRPr="00003FF2">
        <w:t>d</w:t>
      </w:r>
      <w:r w:rsidR="0017738A" w:rsidRPr="00003FF2">
        <w:t xml:space="preserve"> the formal end</w:t>
      </w:r>
      <w:r w:rsidR="00FB179B" w:rsidRPr="00003FF2">
        <w:t xml:space="preserve"> </w:t>
      </w:r>
      <w:r w:rsidR="0017738A" w:rsidRPr="00003FF2">
        <w:t>date</w:t>
      </w:r>
      <w:r w:rsidR="00A619E9" w:rsidRPr="00003FF2">
        <w:t xml:space="preserve">. The contract length was set at seven years with the opportunity to have seven one-year extensions for a cap of 14-year contract duration. This became a Guardrail that Compass </w:t>
      </w:r>
      <w:r w:rsidR="0017738A" w:rsidRPr="00003FF2">
        <w:t xml:space="preserve">(the </w:t>
      </w:r>
      <w:r w:rsidR="009E6622" w:rsidRPr="00003FF2">
        <w:t>service provider</w:t>
      </w:r>
      <w:r w:rsidR="0017738A" w:rsidRPr="00003FF2">
        <w:t xml:space="preserve">) </w:t>
      </w:r>
      <w:r w:rsidR="00A619E9" w:rsidRPr="00003FF2">
        <w:t xml:space="preserve">had to accept and was a direct input into the actual </w:t>
      </w:r>
      <w:r w:rsidR="005B3127" w:rsidRPr="00003FF2">
        <w:t>Agreement</w:t>
      </w:r>
      <w:r w:rsidR="00A619E9" w:rsidRPr="00003FF2">
        <w:t>.</w:t>
      </w:r>
    </w:p>
    <w:p w14:paraId="161C4BA1" w14:textId="77777777" w:rsidR="00A619E9" w:rsidRPr="00F47BEA" w:rsidRDefault="00A619E9" w:rsidP="00F47BEA">
      <w:pPr>
        <w:spacing w:before="100" w:beforeAutospacing="1" w:after="100" w:afterAutospacing="1"/>
        <w:rPr>
          <w:rFonts w:cs="Arial"/>
          <w:i/>
          <w:color w:val="F77F00" w:themeColor="accent1"/>
        </w:rPr>
      </w:pPr>
    </w:p>
    <w:p w14:paraId="60853282" w14:textId="1E7D9898" w:rsidR="00A619E9" w:rsidRDefault="00A619E9">
      <w:pPr>
        <w:spacing w:after="200" w:line="276" w:lineRule="auto"/>
        <w:rPr>
          <w:rFonts w:eastAsiaTheme="majorEastAsia" w:cstheme="majorBidi"/>
          <w:b/>
          <w:color w:val="F77F00" w:themeColor="accent1"/>
          <w:sz w:val="32"/>
          <w:szCs w:val="26"/>
        </w:rPr>
      </w:pPr>
      <w:r>
        <w:rPr>
          <w:color w:val="F77F00" w:themeColor="accent1"/>
          <w:sz w:val="32"/>
        </w:rPr>
        <w:br w:type="page"/>
      </w:r>
    </w:p>
    <w:p w14:paraId="0A5120A5" w14:textId="7B8092B6" w:rsidR="00056867" w:rsidRDefault="009145A9" w:rsidP="005B40B5">
      <w:pPr>
        <w:pStyle w:val="Heading3"/>
      </w:pPr>
      <w:r>
        <w:rPr>
          <w:noProof/>
        </w:rPr>
        <w:lastRenderedPageBreak/>
        <w:drawing>
          <wp:anchor distT="0" distB="0" distL="114300" distR="114300" simplePos="0" relativeHeight="251899904" behindDoc="0" locked="0" layoutInCell="1" allowOverlap="1" wp14:anchorId="440E5261" wp14:editId="66088F1C">
            <wp:simplePos x="0" y="0"/>
            <wp:positionH relativeFrom="margin">
              <wp:align>left</wp:align>
            </wp:positionH>
            <wp:positionV relativeFrom="paragraph">
              <wp:posOffset>10160</wp:posOffset>
            </wp:positionV>
            <wp:extent cx="552450" cy="5524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ool Prework.jpg"/>
                    <pic:cNvPicPr/>
                  </pic:nvPicPr>
                  <pic:blipFill>
                    <a:blip r:embed="rId11"/>
                    <a:stretch>
                      <a:fillRect/>
                    </a:stretch>
                  </pic:blipFill>
                  <pic:spPr>
                    <a:xfrm>
                      <a:off x="0" y="0"/>
                      <a:ext cx="552450" cy="552450"/>
                    </a:xfrm>
                    <a:prstGeom prst="rect">
                      <a:avLst/>
                    </a:prstGeom>
                  </pic:spPr>
                </pic:pic>
              </a:graphicData>
            </a:graphic>
          </wp:anchor>
        </w:drawing>
      </w:r>
      <w:r w:rsidR="00960CE5" w:rsidRPr="00EA6C09">
        <w:t>Prework</w:t>
      </w:r>
      <w:r w:rsidR="00056867">
        <w:t>:</w:t>
      </w:r>
    </w:p>
    <w:p w14:paraId="10923F20" w14:textId="5F551D64" w:rsidR="00F05CF5" w:rsidRPr="00EA6C09" w:rsidRDefault="00F05CF5" w:rsidP="005B40B5">
      <w:pPr>
        <w:pStyle w:val="Heading3"/>
      </w:pPr>
      <w:r w:rsidRPr="00EA6C09">
        <w:t>Assessing Your Readiness (Topics 1 and 2)</w:t>
      </w:r>
    </w:p>
    <w:p w14:paraId="7DB31CA1" w14:textId="2B21B112" w:rsidR="00795870" w:rsidRDefault="00795870" w:rsidP="00795870">
      <w:pPr>
        <w:rPr>
          <w:b/>
        </w:rPr>
      </w:pPr>
    </w:p>
    <w:p w14:paraId="4BE3D019" w14:textId="0CA96971" w:rsidR="00795870" w:rsidRDefault="00795870" w:rsidP="005B40B5">
      <w:pPr>
        <w:pStyle w:val="Heading2"/>
      </w:pPr>
      <w:r w:rsidRPr="00864902">
        <w:t>Purpose</w:t>
      </w:r>
      <w:r>
        <w:t xml:space="preserve"> </w:t>
      </w:r>
      <w:r w:rsidR="005D2ADE">
        <w:t>o</w:t>
      </w:r>
      <w:r>
        <w:t xml:space="preserve">f </w:t>
      </w:r>
      <w:r w:rsidR="00DB212E">
        <w:t>Readiness Assessment</w:t>
      </w:r>
    </w:p>
    <w:p w14:paraId="558C6639" w14:textId="7BDC8F68" w:rsidR="00F05CF5" w:rsidRPr="00864902" w:rsidRDefault="00F05CF5" w:rsidP="00F05CF5">
      <w:pPr>
        <w:spacing w:before="100" w:beforeAutospacing="1" w:after="100" w:afterAutospacing="1"/>
        <w:rPr>
          <w:rFonts w:cs="Arial"/>
        </w:rPr>
      </w:pPr>
      <w:r w:rsidRPr="00864902">
        <w:rPr>
          <w:rFonts w:cs="Arial"/>
        </w:rPr>
        <w:t>It is crucial t</w:t>
      </w:r>
      <w:r>
        <w:rPr>
          <w:rFonts w:cs="Arial"/>
        </w:rPr>
        <w:t xml:space="preserve">hat the parties involved in your Vested initiative </w:t>
      </w:r>
      <w:r w:rsidRPr="00864902">
        <w:rPr>
          <w:rFonts w:cs="Arial"/>
        </w:rPr>
        <w:t xml:space="preserve">understand </w:t>
      </w:r>
      <w:r>
        <w:rPr>
          <w:rFonts w:cs="Arial"/>
        </w:rPr>
        <w:t xml:space="preserve">if they have any gaps in </w:t>
      </w:r>
      <w:r w:rsidR="005B3127">
        <w:rPr>
          <w:rFonts w:cs="Arial"/>
        </w:rPr>
        <w:t>Readiness</w:t>
      </w:r>
      <w:r>
        <w:rPr>
          <w:rFonts w:cs="Arial"/>
        </w:rPr>
        <w:t xml:space="preserve"> before they </w:t>
      </w:r>
      <w:r w:rsidRPr="00864902">
        <w:rPr>
          <w:rFonts w:cs="Arial"/>
        </w:rPr>
        <w:t>embark on the</w:t>
      </w:r>
      <w:r>
        <w:rPr>
          <w:rFonts w:cs="Arial"/>
        </w:rPr>
        <w:t>ir</w:t>
      </w:r>
      <w:r w:rsidRPr="00864902">
        <w:rPr>
          <w:rFonts w:cs="Arial"/>
        </w:rPr>
        <w:t xml:space="preserve"> Vested journey. </w:t>
      </w:r>
      <w:r w:rsidR="00A619E9">
        <w:rPr>
          <w:rFonts w:cs="Arial"/>
        </w:rPr>
        <w:t xml:space="preserve">The </w:t>
      </w:r>
      <w:r>
        <w:rPr>
          <w:rFonts w:cs="Arial"/>
        </w:rPr>
        <w:t xml:space="preserve">parties </w:t>
      </w:r>
      <w:r w:rsidRPr="008113F6">
        <w:rPr>
          <w:rFonts w:cs="Arial"/>
          <w:color w:val="000000"/>
        </w:rPr>
        <w:t>that will be</w:t>
      </w:r>
      <w:r w:rsidR="00F842D6" w:rsidRPr="008113F6">
        <w:rPr>
          <w:rFonts w:cs="Arial"/>
          <w:color w:val="000000"/>
        </w:rPr>
        <w:t xml:space="preserve"> </w:t>
      </w:r>
      <w:r>
        <w:rPr>
          <w:rFonts w:cs="Arial"/>
        </w:rPr>
        <w:t xml:space="preserve">part of a Vested </w:t>
      </w:r>
      <w:r w:rsidR="005B3127">
        <w:rPr>
          <w:rFonts w:cs="Arial"/>
        </w:rPr>
        <w:t>Agreement</w:t>
      </w:r>
      <w:r>
        <w:rPr>
          <w:rFonts w:cs="Arial"/>
        </w:rPr>
        <w:t xml:space="preserve"> </w:t>
      </w:r>
      <w:r w:rsidRPr="00864902">
        <w:rPr>
          <w:rFonts w:cs="Arial"/>
        </w:rPr>
        <w:t xml:space="preserve">should answer </w:t>
      </w:r>
      <w:r w:rsidR="00A619E9">
        <w:rPr>
          <w:rFonts w:cs="Arial"/>
        </w:rPr>
        <w:t>the questions</w:t>
      </w:r>
      <w:r w:rsidR="00056867">
        <w:rPr>
          <w:rFonts w:cs="Arial"/>
        </w:rPr>
        <w:t xml:space="preserve"> raised by the assessment, and stated in the Purpose for Workshop 1 below</w:t>
      </w:r>
      <w:r>
        <w:rPr>
          <w:rFonts w:cs="Arial"/>
        </w:rPr>
        <w:t>:</w:t>
      </w:r>
    </w:p>
    <w:p w14:paraId="4BAE1440" w14:textId="06BD73FE" w:rsidR="00795870" w:rsidRDefault="007823AE" w:rsidP="00795870">
      <w:r>
        <w:t xml:space="preserve">The </w:t>
      </w:r>
      <w:r w:rsidR="00666300">
        <w:t>P</w:t>
      </w:r>
      <w:r>
        <w:t xml:space="preserve">rework </w:t>
      </w:r>
      <w:r w:rsidRPr="008113F6">
        <w:rPr>
          <w:color w:val="000000"/>
        </w:rPr>
        <w:t>is intended to</w:t>
      </w:r>
      <w:r w:rsidR="00795870" w:rsidRPr="008113F6">
        <w:rPr>
          <w:color w:val="000000"/>
        </w:rPr>
        <w:t xml:space="preserve"> </w:t>
      </w:r>
      <w:r w:rsidR="00A619E9" w:rsidRPr="008113F6">
        <w:rPr>
          <w:color w:val="000000"/>
        </w:rPr>
        <w:t>gain</w:t>
      </w:r>
      <w:r w:rsidR="00F842D6" w:rsidRPr="008113F6">
        <w:rPr>
          <w:color w:val="000000"/>
        </w:rPr>
        <w:t xml:space="preserve"> </w:t>
      </w:r>
      <w:r w:rsidR="00795870">
        <w:t xml:space="preserve">consensus on your organization’s (and ideally your partner’s) </w:t>
      </w:r>
      <w:r w:rsidR="005B3127">
        <w:t>Readiness</w:t>
      </w:r>
      <w:r w:rsidR="0048287E">
        <w:t xml:space="preserve">, and </w:t>
      </w:r>
      <w:r w:rsidR="0048287E" w:rsidRPr="008113F6">
        <w:rPr>
          <w:color w:val="000000"/>
        </w:rPr>
        <w:t>more specifically</w:t>
      </w:r>
      <w:r w:rsidR="00F842D6" w:rsidRPr="008113F6">
        <w:rPr>
          <w:color w:val="000000"/>
        </w:rPr>
        <w:t xml:space="preserve"> </w:t>
      </w:r>
      <w:r w:rsidR="0048287E">
        <w:t xml:space="preserve">on the gaps that need to be closed to be </w:t>
      </w:r>
      <w:r w:rsidR="0048287E" w:rsidRPr="008113F6">
        <w:rPr>
          <w:color w:val="000000"/>
        </w:rPr>
        <w:t>truly</w:t>
      </w:r>
      <w:r w:rsidR="00F842D6" w:rsidRPr="008113F6">
        <w:rPr>
          <w:color w:val="000000"/>
        </w:rPr>
        <w:t xml:space="preserve"> </w:t>
      </w:r>
      <w:r w:rsidR="0048287E">
        <w:t>ready</w:t>
      </w:r>
      <w:r w:rsidR="00795870">
        <w:t>.</w:t>
      </w:r>
    </w:p>
    <w:p w14:paraId="373AC506" w14:textId="6827D6BB" w:rsidR="00F05CF5" w:rsidRDefault="00F05CF5" w:rsidP="00F05CF5">
      <w:pPr>
        <w:rPr>
          <w:b/>
        </w:rPr>
      </w:pPr>
    </w:p>
    <w:p w14:paraId="64F52001" w14:textId="6A2FF34D" w:rsidR="00982B1F" w:rsidRDefault="00982B1F" w:rsidP="005B40B5">
      <w:pPr>
        <w:pStyle w:val="Heading2"/>
      </w:pPr>
      <w:r w:rsidRPr="00EC3171">
        <w:rPr>
          <w:i/>
        </w:rPr>
        <w:t>RealPlay</w:t>
      </w:r>
      <w:r>
        <w:t xml:space="preserve"> Exercise:</w:t>
      </w:r>
    </w:p>
    <w:p w14:paraId="2AD9B3C3" w14:textId="331FE3F5" w:rsidR="00982B1F" w:rsidRDefault="00982B1F" w:rsidP="00982B1F">
      <w:pPr>
        <w:spacing w:before="100" w:beforeAutospacing="1" w:after="100" w:afterAutospacing="1"/>
        <w:rPr>
          <w:rFonts w:cs="Arial"/>
        </w:rPr>
      </w:pPr>
      <w:r>
        <w:rPr>
          <w:rFonts w:cs="Arial"/>
        </w:rPr>
        <w:t xml:space="preserve">The </w:t>
      </w:r>
      <w:r w:rsidR="009145A9">
        <w:rPr>
          <w:rFonts w:cs="Arial"/>
        </w:rPr>
        <w:t>C</w:t>
      </w:r>
      <w:r>
        <w:rPr>
          <w:rFonts w:cs="Arial"/>
        </w:rPr>
        <w:t xml:space="preserve">ore </w:t>
      </w:r>
      <w:r w:rsidR="009145A9">
        <w:rPr>
          <w:rFonts w:cs="Arial"/>
        </w:rPr>
        <w:t>T</w:t>
      </w:r>
      <w:r>
        <w:rPr>
          <w:rFonts w:cs="Arial"/>
        </w:rPr>
        <w:t xml:space="preserve">eam (and an appropriate broader </w:t>
      </w:r>
      <w:r w:rsidR="00666300">
        <w:rPr>
          <w:rFonts w:cs="Arial"/>
        </w:rPr>
        <w:t>S</w:t>
      </w:r>
      <w:r>
        <w:rPr>
          <w:rFonts w:cs="Arial"/>
        </w:rPr>
        <w:t xml:space="preserve">takeholder community) should complete the online </w:t>
      </w:r>
      <w:r w:rsidRPr="00982B1F">
        <w:rPr>
          <w:rFonts w:cs="Arial"/>
          <w:b/>
          <w:i/>
          <w:color w:val="F77F00" w:themeColor="accent1"/>
        </w:rPr>
        <w:t xml:space="preserve">Readiness </w:t>
      </w:r>
      <w:r w:rsidRPr="00982B1F">
        <w:rPr>
          <w:b/>
          <w:i/>
          <w:color w:val="F77F00" w:themeColor="accent1"/>
        </w:rPr>
        <w:t>S</w:t>
      </w:r>
      <w:r w:rsidRPr="00E21CA5">
        <w:rPr>
          <w:b/>
          <w:i/>
          <w:color w:val="F77F00" w:themeColor="accent1"/>
        </w:rPr>
        <w:t xml:space="preserve">elf-Assessment </w:t>
      </w:r>
      <w:r>
        <w:rPr>
          <w:b/>
          <w:i/>
          <w:color w:val="F77F00" w:themeColor="accent1"/>
        </w:rPr>
        <w:t xml:space="preserve">Survey </w:t>
      </w:r>
      <w:r>
        <w:rPr>
          <w:rFonts w:cs="Arial"/>
        </w:rPr>
        <w:t>to u</w:t>
      </w:r>
      <w:r w:rsidRPr="00864902">
        <w:rPr>
          <w:rFonts w:cs="Arial"/>
        </w:rPr>
        <w:t xml:space="preserve">nderstanding how each </w:t>
      </w:r>
      <w:r>
        <w:rPr>
          <w:rFonts w:cs="Arial"/>
        </w:rPr>
        <w:t xml:space="preserve">organization views </w:t>
      </w:r>
      <w:r w:rsidR="006070CC">
        <w:rPr>
          <w:rFonts w:cs="Arial"/>
        </w:rPr>
        <w:t>its</w:t>
      </w:r>
      <w:r>
        <w:rPr>
          <w:rFonts w:cs="Arial"/>
        </w:rPr>
        <w:t xml:space="preserve"> </w:t>
      </w:r>
      <w:r w:rsidR="005B3127">
        <w:rPr>
          <w:rFonts w:cs="Arial"/>
        </w:rPr>
        <w:t>Readiness</w:t>
      </w:r>
      <w:r>
        <w:rPr>
          <w:rFonts w:cs="Arial"/>
        </w:rPr>
        <w:t>. Collect the results of the individual self-assessments and</w:t>
      </w:r>
      <w:r w:rsidR="006070CC">
        <w:rPr>
          <w:rFonts w:cs="Arial"/>
        </w:rPr>
        <w:t>,</w:t>
      </w:r>
      <w:r>
        <w:rPr>
          <w:rFonts w:cs="Arial"/>
        </w:rPr>
        <w:t xml:space="preserve"> as a group</w:t>
      </w:r>
      <w:r w:rsidR="006070CC">
        <w:rPr>
          <w:rFonts w:cs="Arial"/>
        </w:rPr>
        <w:t>,</w:t>
      </w:r>
      <w:r>
        <w:rPr>
          <w:rFonts w:cs="Arial"/>
        </w:rPr>
        <w:t xml:space="preserve"> develop a consensus view of each organization’s </w:t>
      </w:r>
      <w:r w:rsidR="005B3127">
        <w:rPr>
          <w:rFonts w:cs="Arial"/>
        </w:rPr>
        <w:t>Readiness</w:t>
      </w:r>
      <w:r>
        <w:rPr>
          <w:rFonts w:cs="Arial"/>
        </w:rPr>
        <w:t>. Completing this exercise will help guide you in understanding the magnitude of gaps you will need to close before you are ready.</w:t>
      </w:r>
    </w:p>
    <w:p w14:paraId="7CD1FACE" w14:textId="3DF9F137" w:rsidR="00982B1F" w:rsidRDefault="00982B1F" w:rsidP="00982B1F">
      <w:pPr>
        <w:spacing w:before="100" w:beforeAutospacing="1" w:after="100" w:afterAutospacing="1"/>
        <w:rPr>
          <w:rFonts w:cs="Arial"/>
        </w:rPr>
      </w:pPr>
      <w:r>
        <w:rPr>
          <w:rFonts w:cs="Arial"/>
        </w:rPr>
        <w:t xml:space="preserve">If there are gaps in your </w:t>
      </w:r>
      <w:r w:rsidR="005B3127">
        <w:rPr>
          <w:rFonts w:cs="Arial"/>
        </w:rPr>
        <w:t>Readiness</w:t>
      </w:r>
      <w:r>
        <w:rPr>
          <w:rFonts w:cs="Arial"/>
        </w:rPr>
        <w:t xml:space="preserve">, use the rest of this </w:t>
      </w:r>
      <w:r w:rsidRPr="00EC3171">
        <w:rPr>
          <w:rFonts w:cs="Arial"/>
        </w:rPr>
        <w:t xml:space="preserve">Playbook </w:t>
      </w:r>
      <w:r>
        <w:rPr>
          <w:rFonts w:cs="Arial"/>
        </w:rPr>
        <w:t xml:space="preserve">to help you work through closing any gaps in </w:t>
      </w:r>
      <w:r w:rsidR="005B3127">
        <w:rPr>
          <w:rFonts w:cs="Arial"/>
        </w:rPr>
        <w:t>Readiness</w:t>
      </w:r>
      <w:r>
        <w:rPr>
          <w:rFonts w:cs="Arial"/>
        </w:rPr>
        <w:t xml:space="preserve">. If </w:t>
      </w:r>
      <w:r w:rsidR="0017738A">
        <w:rPr>
          <w:rFonts w:cs="Arial"/>
        </w:rPr>
        <w:t xml:space="preserve">your entire </w:t>
      </w:r>
      <w:r w:rsidR="005B3127">
        <w:rPr>
          <w:rFonts w:cs="Arial"/>
        </w:rPr>
        <w:t>Stakeholder</w:t>
      </w:r>
      <w:r w:rsidR="0017738A">
        <w:rPr>
          <w:rFonts w:cs="Arial"/>
        </w:rPr>
        <w:t xml:space="preserve"> group </w:t>
      </w:r>
      <w:r>
        <w:rPr>
          <w:rFonts w:cs="Arial"/>
        </w:rPr>
        <w:t>feel</w:t>
      </w:r>
      <w:r w:rsidR="0017738A">
        <w:rPr>
          <w:rFonts w:cs="Arial"/>
        </w:rPr>
        <w:t>s</w:t>
      </w:r>
      <w:r>
        <w:rPr>
          <w:rFonts w:cs="Arial"/>
        </w:rPr>
        <w:t xml:space="preserve"> you are ready, you can skip to the </w:t>
      </w:r>
      <w:r w:rsidRPr="00124FF5">
        <w:rPr>
          <w:rFonts w:cs="Arial"/>
          <w:b/>
          <w:i/>
        </w:rPr>
        <w:t>Creating a Vested Agreement</w:t>
      </w:r>
      <w:r>
        <w:rPr>
          <w:rFonts w:cs="Arial"/>
        </w:rPr>
        <w:t xml:space="preserve"> online course.</w:t>
      </w:r>
    </w:p>
    <w:p w14:paraId="193F6BC2" w14:textId="1D56A1CB" w:rsidR="00F05CF5" w:rsidRDefault="00DB212E" w:rsidP="005B40B5">
      <w:pPr>
        <w:pStyle w:val="Heading2"/>
      </w:pPr>
      <w:r>
        <w:t xml:space="preserve">Preparing </w:t>
      </w:r>
      <w:r w:rsidR="005D2ADE">
        <w:t>f</w:t>
      </w:r>
      <w:r>
        <w:t xml:space="preserve">or </w:t>
      </w:r>
      <w:r w:rsidR="005D2ADE">
        <w:t>t</w:t>
      </w:r>
      <w:r>
        <w:t>he Workshops</w:t>
      </w:r>
    </w:p>
    <w:p w14:paraId="15779A00" w14:textId="285BB357" w:rsidR="0053567E" w:rsidRDefault="0053567E" w:rsidP="0053567E"/>
    <w:p w14:paraId="60FBD311" w14:textId="6342DA3C" w:rsidR="0053567E" w:rsidRDefault="0053567E" w:rsidP="0053567E">
      <w:r>
        <w:t>Th</w:t>
      </w:r>
      <w:r w:rsidR="00DB212E">
        <w:t>is</w:t>
      </w:r>
      <w:r>
        <w:t xml:space="preserve"> </w:t>
      </w:r>
      <w:r w:rsidR="00666300">
        <w:t>P</w:t>
      </w:r>
      <w:r>
        <w:t>rework should be accomplished by a small group from both parties – ideally</w:t>
      </w:r>
      <w:r w:rsidR="006070CC">
        <w:t>,</w:t>
      </w:r>
      <w:r>
        <w:t xml:space="preserve"> the people who initiated the Vested process in the first place</w:t>
      </w:r>
      <w:r w:rsidR="00DB212E">
        <w:t xml:space="preserve"> (hereafter </w:t>
      </w:r>
      <w:r w:rsidR="00857916">
        <w:t xml:space="preserve">called </w:t>
      </w:r>
      <w:r w:rsidR="00DB212E">
        <w:t>the Prework team)</w:t>
      </w:r>
      <w:r>
        <w:t xml:space="preserve">. The goal is to review the results of the </w:t>
      </w:r>
      <w:r w:rsidR="00336F71">
        <w:t xml:space="preserve">individual </w:t>
      </w:r>
      <w:r>
        <w:t>Readiness Self-Assessment</w:t>
      </w:r>
      <w:r w:rsidR="002E66AA">
        <w:t>s</w:t>
      </w:r>
      <w:r>
        <w:t xml:space="preserve"> and achieve consensus on </w:t>
      </w:r>
      <w:r w:rsidRPr="008113F6">
        <w:rPr>
          <w:color w:val="000000"/>
        </w:rPr>
        <w:t>the nature and size of</w:t>
      </w:r>
      <w:r w:rsidR="00F842D6" w:rsidRPr="008113F6">
        <w:rPr>
          <w:color w:val="000000"/>
        </w:rPr>
        <w:t xml:space="preserve"> </w:t>
      </w:r>
      <w:r>
        <w:t xml:space="preserve">the gaps that need to be closed before </w:t>
      </w:r>
      <w:r w:rsidR="00F02256">
        <w:t>the Vested initiative can move forward.</w:t>
      </w:r>
    </w:p>
    <w:p w14:paraId="31DFFD21" w14:textId="78FE9C8C" w:rsidR="002E66AA" w:rsidRDefault="002E66AA" w:rsidP="0053567E"/>
    <w:p w14:paraId="532AB706" w14:textId="5B02761E" w:rsidR="00F02256" w:rsidRDefault="002E66AA" w:rsidP="0053567E">
      <w:r>
        <w:t xml:space="preserve">Each individual that does the </w:t>
      </w:r>
      <w:r w:rsidR="00982B1F" w:rsidRPr="00982B1F">
        <w:rPr>
          <w:rFonts w:cs="Arial"/>
          <w:b/>
          <w:i/>
          <w:color w:val="F77F00" w:themeColor="accent1"/>
        </w:rPr>
        <w:t xml:space="preserve">Readiness </w:t>
      </w:r>
      <w:r w:rsidR="00982B1F" w:rsidRPr="00982B1F">
        <w:rPr>
          <w:b/>
          <w:i/>
          <w:color w:val="F77F00" w:themeColor="accent1"/>
        </w:rPr>
        <w:t>S</w:t>
      </w:r>
      <w:r w:rsidR="00982B1F" w:rsidRPr="00E21CA5">
        <w:rPr>
          <w:b/>
          <w:i/>
          <w:color w:val="F77F00" w:themeColor="accent1"/>
        </w:rPr>
        <w:t xml:space="preserve">elf-Assessment </w:t>
      </w:r>
      <w:r w:rsidR="00982B1F">
        <w:rPr>
          <w:b/>
          <w:i/>
          <w:color w:val="F77F00" w:themeColor="accent1"/>
        </w:rPr>
        <w:t xml:space="preserve">Survey </w:t>
      </w:r>
      <w:r>
        <w:t>will receive a result like the example below:</w:t>
      </w:r>
    </w:p>
    <w:p w14:paraId="56B5918F" w14:textId="32DA0D25" w:rsidR="00F02256" w:rsidRPr="0053567E" w:rsidRDefault="000F5EEF" w:rsidP="0053567E">
      <w:r w:rsidRPr="000F5EEF">
        <w:rPr>
          <w:noProof/>
        </w:rPr>
        <w:lastRenderedPageBreak/>
        <w:drawing>
          <wp:inline distT="0" distB="0" distL="0" distR="0" wp14:anchorId="710F122C" wp14:editId="716721B3">
            <wp:extent cx="5943600" cy="20600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60072"/>
                    </a:xfrm>
                    <a:prstGeom prst="rect">
                      <a:avLst/>
                    </a:prstGeom>
                    <a:noFill/>
                    <a:ln>
                      <a:noFill/>
                    </a:ln>
                  </pic:spPr>
                </pic:pic>
              </a:graphicData>
            </a:graphic>
          </wp:inline>
        </w:drawing>
      </w:r>
    </w:p>
    <w:p w14:paraId="205A1795" w14:textId="3A9336AB" w:rsidR="002E66AA" w:rsidRDefault="00F72323" w:rsidP="00735345">
      <w:r>
        <w:t xml:space="preserve">You will need to ask each individual to forward their results to the Prework team. </w:t>
      </w:r>
      <w:r w:rsidR="002E66AA">
        <w:t xml:space="preserve">The Prework team </w:t>
      </w:r>
      <w:r w:rsidR="00144C6A">
        <w:t xml:space="preserve">should take these results and combine them </w:t>
      </w:r>
      <w:r w:rsidR="00ED59FF">
        <w:t xml:space="preserve">using the </w:t>
      </w:r>
      <w:r w:rsidR="00ED59FF" w:rsidRPr="00ED59FF">
        <w:rPr>
          <w:b/>
          <w:i/>
          <w:color w:val="F77F00" w:themeColor="accent1"/>
        </w:rPr>
        <w:t>Vested Readiness Consensus Template</w:t>
      </w:r>
      <w:r w:rsidR="00ED59FF" w:rsidRPr="00ED59FF">
        <w:rPr>
          <w:color w:val="F77F00" w:themeColor="accent1"/>
        </w:rPr>
        <w:t xml:space="preserve"> </w:t>
      </w:r>
      <w:r w:rsidR="00144C6A">
        <w:t xml:space="preserve">to understand the breadth and depth of the responses. </w:t>
      </w:r>
      <w:r w:rsidR="00ED59FF">
        <w:t xml:space="preserve">The template will help </w:t>
      </w:r>
      <w:r w:rsidR="00144C6A">
        <w:t>you create a graph similar to the one below to present to the team in Workshop 1.</w:t>
      </w:r>
    </w:p>
    <w:p w14:paraId="48988BC8" w14:textId="1F3741B0" w:rsidR="00144C6A" w:rsidRDefault="00144C6A" w:rsidP="00735345"/>
    <w:p w14:paraId="25DFC219" w14:textId="1003AEB5" w:rsidR="00144C6A" w:rsidRDefault="00D200DF" w:rsidP="00735345">
      <w:r>
        <w:rPr>
          <w:noProof/>
        </w:rPr>
        <w:drawing>
          <wp:inline distT="0" distB="0" distL="0" distR="0" wp14:anchorId="78521331" wp14:editId="1C84CBE3">
            <wp:extent cx="5943600" cy="4211955"/>
            <wp:effectExtent l="19050" t="19050" r="19050" b="17145"/>
            <wp:docPr id="69" name="Picture 68">
              <a:extLst xmlns:a="http://schemas.openxmlformats.org/drawingml/2006/main">
                <a:ext uri="{FF2B5EF4-FFF2-40B4-BE49-F238E27FC236}">
                  <a16:creationId xmlns:a16="http://schemas.microsoft.com/office/drawing/2014/main" id="{C4241120-8AC9-4515-9688-A71F0A8529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C4241120-8AC9-4515-9688-A71F0A8529AC}"/>
                        </a:ext>
                      </a:extLst>
                    </pic:cNvPr>
                    <pic:cNvPicPr>
                      <a:picLocks noChangeAspect="1"/>
                    </pic:cNvPicPr>
                  </pic:nvPicPr>
                  <pic:blipFill>
                    <a:blip r:embed="rId22"/>
                    <a:stretch>
                      <a:fillRect/>
                    </a:stretch>
                  </pic:blipFill>
                  <pic:spPr>
                    <a:xfrm>
                      <a:off x="0" y="0"/>
                      <a:ext cx="5943600" cy="4211955"/>
                    </a:xfrm>
                    <a:prstGeom prst="rect">
                      <a:avLst/>
                    </a:prstGeom>
                    <a:ln w="19050">
                      <a:solidFill>
                        <a:schemeClr val="tx1"/>
                      </a:solidFill>
                    </a:ln>
                  </pic:spPr>
                </pic:pic>
              </a:graphicData>
            </a:graphic>
          </wp:inline>
        </w:drawing>
      </w:r>
    </w:p>
    <w:p w14:paraId="4B5924C3" w14:textId="77777777" w:rsidR="00D200DF" w:rsidRDefault="00D200DF" w:rsidP="00735345"/>
    <w:p w14:paraId="64A553B2" w14:textId="43B181A0" w:rsidR="00735345" w:rsidRDefault="00E12F01" w:rsidP="00735345">
      <w:r>
        <w:t xml:space="preserve">The </w:t>
      </w:r>
      <w:r w:rsidR="00666300">
        <w:t>r</w:t>
      </w:r>
      <w:r>
        <w:t xml:space="preserve">ange represents the total spread from </w:t>
      </w:r>
      <w:r w:rsidR="006070CC">
        <w:t xml:space="preserve">the </w:t>
      </w:r>
      <w:r>
        <w:t xml:space="preserve">lowest score to </w:t>
      </w:r>
      <w:r w:rsidR="006070CC">
        <w:t xml:space="preserve">the </w:t>
      </w:r>
      <w:r>
        <w:t xml:space="preserve">highest score of </w:t>
      </w:r>
      <w:r w:rsidR="000E4773">
        <w:t xml:space="preserve">each respondent. The averages then show the average score from the group </w:t>
      </w:r>
      <w:r w:rsidR="000E4773" w:rsidRPr="008113F6">
        <w:rPr>
          <w:color w:val="000000"/>
        </w:rPr>
        <w:t>as a whole,</w:t>
      </w:r>
      <w:r w:rsidR="00F842D6" w:rsidRPr="008113F6">
        <w:rPr>
          <w:color w:val="000000"/>
        </w:rPr>
        <w:t xml:space="preserve"> </w:t>
      </w:r>
      <w:r w:rsidR="000E4773">
        <w:t xml:space="preserve">and then the average scores for the Buyer (Company) and the Service Provider. Based on this information, the Prework team can provide a consensus number </w:t>
      </w:r>
      <w:r w:rsidR="00F72323">
        <w:t>to the team in Workshop 1 regarding the size of the gap to be closed.</w:t>
      </w:r>
    </w:p>
    <w:p w14:paraId="4E0347E0" w14:textId="63F6A9BA" w:rsidR="00521E23" w:rsidRPr="00735345" w:rsidRDefault="00D200DF" w:rsidP="00735345">
      <w:r>
        <w:lastRenderedPageBreak/>
        <w:t>Please download the</w:t>
      </w:r>
      <w:r w:rsidR="00521E23">
        <w:t xml:space="preserve"> </w:t>
      </w:r>
      <w:r w:rsidR="00EE162A" w:rsidRPr="00EE162A">
        <w:rPr>
          <w:rStyle w:val="VestedToolChar"/>
        </w:rPr>
        <w:t>Vested Readiness Consensus Template</w:t>
      </w:r>
      <w:r w:rsidR="00EE162A">
        <w:t xml:space="preserve"> to assist you in creating this graphic</w:t>
      </w:r>
      <w:r>
        <w:t>, and follow</w:t>
      </w:r>
      <w:r w:rsidR="00EE162A">
        <w:t xml:space="preserve"> the instructions provided in the tool.</w:t>
      </w:r>
      <w:r w:rsidR="0017738A">
        <w:t xml:space="preserve"> </w:t>
      </w:r>
      <w:r w:rsidR="0017738A" w:rsidRPr="008113F6">
        <w:rPr>
          <w:color w:val="000000"/>
        </w:rPr>
        <w:t>Alternatively, if</w:t>
      </w:r>
      <w:r w:rsidR="00F842D6" w:rsidRPr="008113F6">
        <w:rPr>
          <w:color w:val="000000"/>
        </w:rPr>
        <w:t xml:space="preserve"> </w:t>
      </w:r>
      <w:r w:rsidR="0017738A">
        <w:t xml:space="preserve">you are working with a Vested Center of </w:t>
      </w:r>
      <w:r w:rsidR="001771A4">
        <w:t>Excellence,</w:t>
      </w:r>
      <w:r w:rsidR="0017738A">
        <w:t xml:space="preserve"> they </w:t>
      </w:r>
      <w:r w:rsidR="00857916">
        <w:t xml:space="preserve">can </w:t>
      </w:r>
      <w:r w:rsidR="00EB2EF1">
        <w:t>compile the results for you.</w:t>
      </w:r>
    </w:p>
    <w:p w14:paraId="1836D8CD" w14:textId="77777777" w:rsidR="00F47BEA" w:rsidRDefault="00F47BEA" w:rsidP="005B40B5">
      <w:pPr>
        <w:pStyle w:val="Heading2"/>
      </w:pPr>
    </w:p>
    <w:p w14:paraId="30239F16" w14:textId="54057F5C" w:rsidR="00F3661F" w:rsidRDefault="00F3661F" w:rsidP="005B40B5">
      <w:pPr>
        <w:pStyle w:val="Heading2"/>
      </w:pPr>
      <w:r>
        <w:t xml:space="preserve">Deliverables </w:t>
      </w:r>
      <w:r w:rsidR="005D2ADE">
        <w:t>a</w:t>
      </w:r>
      <w:r>
        <w:t xml:space="preserve">nd </w:t>
      </w:r>
      <w:r w:rsidRPr="00F3661F">
        <w:rPr>
          <w:i/>
        </w:rPr>
        <w:t>RealPlay</w:t>
      </w:r>
      <w:r>
        <w:t xml:space="preserve"> Tools</w:t>
      </w:r>
    </w:p>
    <w:p w14:paraId="0834330D" w14:textId="77777777" w:rsidR="00F47BEA" w:rsidRDefault="00F47BEA" w:rsidP="00F47BEA"/>
    <w:p w14:paraId="786A162C" w14:textId="5FCD8D6B" w:rsidR="00F47BEA" w:rsidRPr="00F47BEA" w:rsidRDefault="00F47BEA" w:rsidP="00F47BEA">
      <w:r>
        <w:t xml:space="preserve">Use the individual </w:t>
      </w:r>
      <w:r w:rsidRPr="00F47BEA">
        <w:rPr>
          <w:i/>
        </w:rPr>
        <w:t>RealPlay</w:t>
      </w:r>
      <w:r>
        <w:t xml:space="preserve"> </w:t>
      </w:r>
      <w:r w:rsidR="00666300">
        <w:t>t</w:t>
      </w:r>
      <w:r>
        <w:t>ool</w:t>
      </w:r>
      <w:r w:rsidR="00734EC4">
        <w:t>s</w:t>
      </w:r>
      <w:r>
        <w:t xml:space="preserve"> to complete each deliverable. You will find a comprehensive list of instructions </w:t>
      </w:r>
      <w:r w:rsidR="006070CC">
        <w:t>to</w:t>
      </w:r>
      <w:r>
        <w:t xml:space="preserve"> complete each </w:t>
      </w:r>
      <w:r w:rsidRPr="00F47BEA">
        <w:rPr>
          <w:i/>
        </w:rPr>
        <w:t xml:space="preserve">RealPlay </w:t>
      </w:r>
      <w:r>
        <w:t>exercise</w:t>
      </w:r>
      <w:r w:rsidR="00B773B4">
        <w:t>.</w:t>
      </w:r>
    </w:p>
    <w:p w14:paraId="619AD546" w14:textId="77777777" w:rsidR="00F3661F" w:rsidRDefault="00F3661F" w:rsidP="00F3661F"/>
    <w:tbl>
      <w:tblPr>
        <w:tblStyle w:val="TableGrid"/>
        <w:tblW w:w="9360" w:type="dxa"/>
        <w:tblLook w:val="04A0" w:firstRow="1" w:lastRow="0" w:firstColumn="1" w:lastColumn="0" w:noHBand="0" w:noVBand="1"/>
      </w:tblPr>
      <w:tblGrid>
        <w:gridCol w:w="1586"/>
        <w:gridCol w:w="2457"/>
        <w:gridCol w:w="2457"/>
        <w:gridCol w:w="2458"/>
        <w:gridCol w:w="402"/>
      </w:tblGrid>
      <w:tr w:rsidR="001B7B69" w:rsidRPr="00864902" w14:paraId="0245B79E" w14:textId="5CD34300" w:rsidTr="00261F2F">
        <w:tc>
          <w:tcPr>
            <w:tcW w:w="1586" w:type="dxa"/>
          </w:tcPr>
          <w:p w14:paraId="0BF4C6CF" w14:textId="77777777" w:rsidR="001B7B69" w:rsidRPr="00864902" w:rsidRDefault="001B7B69" w:rsidP="00C75658">
            <w:pPr>
              <w:spacing w:before="100" w:beforeAutospacing="1" w:after="100" w:afterAutospacing="1"/>
              <w:rPr>
                <w:rFonts w:cs="Arial"/>
                <w:b/>
                <w:sz w:val="24"/>
              </w:rPr>
            </w:pPr>
            <w:r w:rsidRPr="00864902">
              <w:rPr>
                <w:rFonts w:cs="Arial"/>
                <w:b/>
                <w:sz w:val="24"/>
              </w:rPr>
              <w:t>Focus Area</w:t>
            </w:r>
          </w:p>
        </w:tc>
        <w:tc>
          <w:tcPr>
            <w:tcW w:w="2457" w:type="dxa"/>
          </w:tcPr>
          <w:p w14:paraId="487BA7A6" w14:textId="77777777" w:rsidR="001B7B69" w:rsidRPr="00864902" w:rsidRDefault="001B7B69" w:rsidP="00C75658">
            <w:pPr>
              <w:spacing w:before="100" w:beforeAutospacing="1" w:after="100" w:afterAutospacing="1"/>
              <w:rPr>
                <w:rFonts w:cs="Arial"/>
                <w:b/>
                <w:sz w:val="24"/>
              </w:rPr>
            </w:pPr>
            <w:r>
              <w:rPr>
                <w:rFonts w:cs="Arial"/>
                <w:b/>
                <w:sz w:val="24"/>
              </w:rPr>
              <w:t>Topic #</w:t>
            </w:r>
          </w:p>
        </w:tc>
        <w:tc>
          <w:tcPr>
            <w:tcW w:w="2457" w:type="dxa"/>
          </w:tcPr>
          <w:p w14:paraId="4ADB6AD7" w14:textId="77777777" w:rsidR="001B7B69" w:rsidRPr="00864902" w:rsidRDefault="001B7B69" w:rsidP="00C75658">
            <w:pPr>
              <w:spacing w:before="100" w:beforeAutospacing="1" w:after="100" w:afterAutospacing="1"/>
              <w:rPr>
                <w:rFonts w:cs="Arial"/>
                <w:b/>
                <w:sz w:val="24"/>
              </w:rPr>
            </w:pPr>
            <w:r w:rsidRPr="00864902">
              <w:rPr>
                <w:rFonts w:cs="Arial"/>
                <w:b/>
                <w:sz w:val="24"/>
              </w:rPr>
              <w:t>Deliverables</w:t>
            </w:r>
          </w:p>
        </w:tc>
        <w:tc>
          <w:tcPr>
            <w:tcW w:w="2458" w:type="dxa"/>
          </w:tcPr>
          <w:p w14:paraId="5E9E8448" w14:textId="76D29F6A" w:rsidR="001B7B69" w:rsidRPr="00864902" w:rsidRDefault="001B7B69" w:rsidP="00C75658">
            <w:pPr>
              <w:spacing w:before="100" w:beforeAutospacing="1" w:after="100" w:afterAutospacing="1"/>
              <w:rPr>
                <w:rFonts w:cs="Arial"/>
                <w:b/>
                <w:sz w:val="24"/>
              </w:rPr>
            </w:pPr>
            <w:r>
              <w:rPr>
                <w:rFonts w:cs="Arial"/>
                <w:b/>
                <w:i/>
                <w:color w:val="000000" w:themeColor="text2"/>
                <w:sz w:val="24"/>
              </w:rPr>
              <w:t>RealPlay Tools</w:t>
            </w:r>
          </w:p>
        </w:tc>
        <w:tc>
          <w:tcPr>
            <w:tcW w:w="402" w:type="dxa"/>
          </w:tcPr>
          <w:p w14:paraId="2FBE45E5" w14:textId="04932686" w:rsidR="001B7B69" w:rsidRDefault="00261F2F" w:rsidP="00C75658">
            <w:pPr>
              <w:spacing w:before="100" w:beforeAutospacing="1" w:after="100" w:afterAutospacing="1"/>
              <w:rPr>
                <w:rFonts w:cs="Arial"/>
                <w:b/>
                <w:i/>
                <w:color w:val="000000" w:themeColor="text2"/>
                <w:sz w:val="24"/>
              </w:rPr>
            </w:pPr>
            <w:r>
              <w:rPr>
                <w:rFonts w:cs="Arial"/>
                <w:b/>
                <w:i/>
                <w:color w:val="000000" w:themeColor="text2"/>
                <w:sz w:val="24"/>
              </w:rPr>
              <w:sym w:font="Wingdings 2" w:char="F050"/>
            </w:r>
          </w:p>
        </w:tc>
      </w:tr>
      <w:tr w:rsidR="001B7B69" w:rsidRPr="00864902" w14:paraId="38BE3708" w14:textId="318C3570" w:rsidTr="00261F2F">
        <w:trPr>
          <w:trHeight w:val="395"/>
        </w:trPr>
        <w:tc>
          <w:tcPr>
            <w:tcW w:w="1586" w:type="dxa"/>
            <w:vMerge w:val="restart"/>
            <w:vAlign w:val="center"/>
          </w:tcPr>
          <w:p w14:paraId="47A1ECBC" w14:textId="77777777" w:rsidR="001B7B69" w:rsidRPr="00864902" w:rsidRDefault="001B7B69" w:rsidP="00C75658">
            <w:pPr>
              <w:spacing w:beforeLines="20" w:before="48" w:afterLines="20" w:after="48" w:line="276" w:lineRule="auto"/>
              <w:rPr>
                <w:rFonts w:cs="Arial"/>
                <w:b/>
              </w:rPr>
            </w:pPr>
            <w:r>
              <w:rPr>
                <w:rFonts w:cs="Arial"/>
                <w:b/>
              </w:rPr>
              <w:t>Assessing Your Readiness</w:t>
            </w:r>
          </w:p>
        </w:tc>
        <w:tc>
          <w:tcPr>
            <w:tcW w:w="2457" w:type="dxa"/>
            <w:vAlign w:val="center"/>
          </w:tcPr>
          <w:p w14:paraId="2A03B4F4" w14:textId="77777777" w:rsidR="001B7B69" w:rsidRPr="00940E21" w:rsidRDefault="001B7B69" w:rsidP="00C75658">
            <w:pPr>
              <w:spacing w:beforeLines="20" w:before="48" w:afterLines="20" w:after="48" w:line="276" w:lineRule="auto"/>
              <w:rPr>
                <w:rFonts w:cs="Arial"/>
                <w:b/>
              </w:rPr>
            </w:pPr>
            <w:r w:rsidRPr="00940E21">
              <w:rPr>
                <w:rFonts w:cs="Arial"/>
                <w:b/>
              </w:rPr>
              <w:t xml:space="preserve">1: </w:t>
            </w:r>
            <w:r w:rsidRPr="00940E21">
              <w:rPr>
                <w:rFonts w:cs="Arial"/>
                <w:bCs/>
              </w:rPr>
              <w:t>Readiness Factors and Pitfalls</w:t>
            </w:r>
          </w:p>
        </w:tc>
        <w:tc>
          <w:tcPr>
            <w:tcW w:w="2457" w:type="dxa"/>
            <w:vAlign w:val="center"/>
          </w:tcPr>
          <w:p w14:paraId="6B41B826" w14:textId="77777777" w:rsidR="001B7B69" w:rsidRPr="00864902" w:rsidRDefault="001B7B69" w:rsidP="00C75658">
            <w:pPr>
              <w:spacing w:beforeLines="20" w:before="48" w:afterLines="20" w:after="48" w:line="276" w:lineRule="auto"/>
              <w:rPr>
                <w:rFonts w:cs="Arial"/>
              </w:rPr>
            </w:pPr>
            <w:r>
              <w:rPr>
                <w:rFonts w:cs="Arial"/>
              </w:rPr>
              <w:t>No Deliverables</w:t>
            </w:r>
          </w:p>
        </w:tc>
        <w:tc>
          <w:tcPr>
            <w:tcW w:w="2458" w:type="dxa"/>
            <w:vAlign w:val="center"/>
          </w:tcPr>
          <w:p w14:paraId="53427CE5" w14:textId="77777777" w:rsidR="001B7B69" w:rsidRPr="00864902" w:rsidRDefault="001B7B69" w:rsidP="00C75658">
            <w:pPr>
              <w:spacing w:after="60"/>
              <w:rPr>
                <w:rFonts w:cs="Arial"/>
                <w:b/>
                <w:i/>
                <w:color w:val="F77F00" w:themeColor="accent1"/>
              </w:rPr>
            </w:pPr>
          </w:p>
        </w:tc>
        <w:tc>
          <w:tcPr>
            <w:tcW w:w="402" w:type="dxa"/>
          </w:tcPr>
          <w:p w14:paraId="6AEADBF5" w14:textId="77777777" w:rsidR="001B7B69" w:rsidRPr="00864902" w:rsidRDefault="001B7B69" w:rsidP="00C75658">
            <w:pPr>
              <w:spacing w:after="60"/>
              <w:rPr>
                <w:rFonts w:cs="Arial"/>
                <w:b/>
                <w:i/>
                <w:color w:val="F77F00" w:themeColor="accent1"/>
              </w:rPr>
            </w:pPr>
          </w:p>
        </w:tc>
      </w:tr>
      <w:tr w:rsidR="001B7B69" w:rsidRPr="00940E21" w14:paraId="3D91383B" w14:textId="4F0530C7" w:rsidTr="00261F2F">
        <w:trPr>
          <w:trHeight w:val="460"/>
        </w:trPr>
        <w:tc>
          <w:tcPr>
            <w:tcW w:w="1586" w:type="dxa"/>
            <w:vMerge/>
            <w:vAlign w:val="center"/>
          </w:tcPr>
          <w:p w14:paraId="7451FF93" w14:textId="77777777" w:rsidR="001B7B69" w:rsidRDefault="001B7B69" w:rsidP="00C75658">
            <w:pPr>
              <w:spacing w:beforeLines="20" w:before="48" w:afterLines="20" w:after="48" w:line="276" w:lineRule="auto"/>
              <w:rPr>
                <w:rFonts w:cs="Arial"/>
                <w:b/>
              </w:rPr>
            </w:pPr>
          </w:p>
        </w:tc>
        <w:tc>
          <w:tcPr>
            <w:tcW w:w="2457" w:type="dxa"/>
            <w:vAlign w:val="center"/>
          </w:tcPr>
          <w:p w14:paraId="08C6AA29" w14:textId="77777777" w:rsidR="001B7B69" w:rsidRPr="005B0F4D" w:rsidRDefault="001B7B69" w:rsidP="00C75658">
            <w:pPr>
              <w:spacing w:beforeLines="20" w:before="48" w:afterLines="20" w:after="48" w:line="276" w:lineRule="auto"/>
              <w:rPr>
                <w:rFonts w:cs="Arial"/>
                <w:b/>
              </w:rPr>
            </w:pPr>
            <w:r w:rsidRPr="001B0E2E">
              <w:rPr>
                <w:rFonts w:cs="Arial"/>
                <w:b/>
              </w:rPr>
              <w:t xml:space="preserve">2. </w:t>
            </w:r>
            <w:r w:rsidRPr="001B0E2E">
              <w:rPr>
                <w:rFonts w:cs="Arial"/>
                <w:bCs/>
              </w:rPr>
              <w:t>Completing a Readiness Assessment</w:t>
            </w:r>
          </w:p>
        </w:tc>
        <w:tc>
          <w:tcPr>
            <w:tcW w:w="2457" w:type="dxa"/>
            <w:vAlign w:val="center"/>
          </w:tcPr>
          <w:p w14:paraId="487A8ED5" w14:textId="77777777" w:rsidR="001B7B69" w:rsidRPr="00864902" w:rsidRDefault="001B7B69" w:rsidP="00C75658">
            <w:pPr>
              <w:spacing w:beforeLines="20" w:before="48" w:afterLines="20" w:after="48" w:line="276" w:lineRule="auto"/>
              <w:rPr>
                <w:rFonts w:cs="Arial"/>
              </w:rPr>
            </w:pPr>
            <w:r w:rsidRPr="00864902">
              <w:rPr>
                <w:rFonts w:cs="Arial"/>
              </w:rPr>
              <w:t xml:space="preserve">Document Known </w:t>
            </w:r>
            <w:r>
              <w:rPr>
                <w:rFonts w:cs="Arial"/>
              </w:rPr>
              <w:t xml:space="preserve">Readiness </w:t>
            </w:r>
            <w:r w:rsidRPr="00864902">
              <w:rPr>
                <w:rFonts w:cs="Arial"/>
              </w:rPr>
              <w:t>Gaps</w:t>
            </w:r>
          </w:p>
        </w:tc>
        <w:tc>
          <w:tcPr>
            <w:tcW w:w="2458" w:type="dxa"/>
            <w:vAlign w:val="center"/>
          </w:tcPr>
          <w:p w14:paraId="20C6541A" w14:textId="77777777" w:rsidR="001B7B69" w:rsidRDefault="001B7B69" w:rsidP="00C75658">
            <w:pPr>
              <w:spacing w:after="60"/>
              <w:rPr>
                <w:rFonts w:cs="Arial"/>
                <w:b/>
                <w:i/>
                <w:color w:val="F77F00" w:themeColor="accent1"/>
              </w:rPr>
            </w:pPr>
            <w:r w:rsidRPr="00940E21">
              <w:rPr>
                <w:rFonts w:cs="Arial"/>
                <w:b/>
                <w:i/>
                <w:color w:val="F77F00" w:themeColor="accent1"/>
              </w:rPr>
              <w:t>Readiness Self-Assessment</w:t>
            </w:r>
          </w:p>
          <w:p w14:paraId="7395314C" w14:textId="1B890FD4" w:rsidR="001B7B69" w:rsidRPr="00940E21" w:rsidRDefault="00D8151A" w:rsidP="00C75658">
            <w:pPr>
              <w:spacing w:after="60"/>
              <w:rPr>
                <w:rFonts w:cs="Arial"/>
                <w:b/>
                <w:i/>
                <w:color w:val="F77F00" w:themeColor="accent1"/>
              </w:rPr>
            </w:pPr>
            <w:r w:rsidRPr="00EE162A">
              <w:rPr>
                <w:rStyle w:val="VestedToolChar"/>
              </w:rPr>
              <w:t>Vested Readiness Consensus Template</w:t>
            </w:r>
          </w:p>
        </w:tc>
        <w:tc>
          <w:tcPr>
            <w:tcW w:w="402" w:type="dxa"/>
          </w:tcPr>
          <w:p w14:paraId="152D15FE" w14:textId="77777777" w:rsidR="001B7B69" w:rsidRPr="00940E21" w:rsidRDefault="001B7B69" w:rsidP="00C75658">
            <w:pPr>
              <w:spacing w:after="60"/>
              <w:rPr>
                <w:rFonts w:cs="Arial"/>
                <w:b/>
                <w:i/>
                <w:color w:val="F77F00" w:themeColor="accent1"/>
              </w:rPr>
            </w:pPr>
          </w:p>
        </w:tc>
      </w:tr>
    </w:tbl>
    <w:p w14:paraId="3F8A1A66" w14:textId="77777777" w:rsidR="00F3661F" w:rsidRPr="00F3661F" w:rsidRDefault="00F3661F" w:rsidP="00F3661F"/>
    <w:p w14:paraId="3289755E" w14:textId="66A3F883" w:rsidR="00F3661F" w:rsidRPr="00F3661F" w:rsidRDefault="00F3661F" w:rsidP="005B40B5">
      <w:pPr>
        <w:pStyle w:val="Heading2"/>
        <w:rPr>
          <w:i/>
        </w:rPr>
      </w:pPr>
      <w:r>
        <w:t>Useful Tips</w:t>
      </w:r>
    </w:p>
    <w:p w14:paraId="41569345" w14:textId="62F9839F" w:rsidR="00003FF2" w:rsidRDefault="0010137E" w:rsidP="0073262F">
      <w:pPr>
        <w:pStyle w:val="Tips"/>
      </w:pPr>
      <w:r>
        <w:rPr>
          <w:noProof/>
        </w:rPr>
        <w:drawing>
          <wp:anchor distT="0" distB="0" distL="114300" distR="114300" simplePos="0" relativeHeight="251882496" behindDoc="0" locked="0" layoutInCell="1" allowOverlap="1" wp14:anchorId="0C3C641A" wp14:editId="2D8E80AF">
            <wp:simplePos x="0" y="0"/>
            <wp:positionH relativeFrom="margin">
              <wp:align>left</wp:align>
            </wp:positionH>
            <wp:positionV relativeFrom="paragraph">
              <wp:posOffset>207010</wp:posOffset>
            </wp:positionV>
            <wp:extent cx="450215" cy="401955"/>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jpg"/>
                    <pic:cNvPicPr/>
                  </pic:nvPicPr>
                  <pic:blipFill rotWithShape="1">
                    <a:blip r:embed="rId18"/>
                    <a:srcRect l="13598" t="-1914" r="8490" b="13661"/>
                    <a:stretch/>
                  </pic:blipFill>
                  <pic:spPr bwMode="auto">
                    <a:xfrm>
                      <a:off x="0" y="0"/>
                      <a:ext cx="45021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CF5" w:rsidRPr="00261F2F">
        <w:t>If you are working with a Center of Excellence, they will have likely completed a professional Deal Review that included a formal Readiness Assessment. If you have done this, you can skip this Topic.</w:t>
      </w:r>
    </w:p>
    <w:p w14:paraId="75BE4DAF" w14:textId="193B4401" w:rsidR="00F05CF5" w:rsidRPr="00003FF2" w:rsidRDefault="0010137E" w:rsidP="0073262F">
      <w:pPr>
        <w:pStyle w:val="Tips"/>
      </w:pPr>
      <w:r>
        <w:rPr>
          <w:noProof/>
        </w:rPr>
        <w:drawing>
          <wp:anchor distT="0" distB="0" distL="114300" distR="114300" simplePos="0" relativeHeight="251884544" behindDoc="0" locked="0" layoutInCell="1" allowOverlap="1" wp14:anchorId="2C203D77" wp14:editId="4EEB7C69">
            <wp:simplePos x="0" y="0"/>
            <wp:positionH relativeFrom="margin">
              <wp:align>left</wp:align>
            </wp:positionH>
            <wp:positionV relativeFrom="paragraph">
              <wp:posOffset>2540</wp:posOffset>
            </wp:positionV>
            <wp:extent cx="450215" cy="401955"/>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jpg"/>
                    <pic:cNvPicPr/>
                  </pic:nvPicPr>
                  <pic:blipFill rotWithShape="1">
                    <a:blip r:embed="rId18"/>
                    <a:srcRect l="13598" t="-1914" r="8490" b="13661"/>
                    <a:stretch/>
                  </pic:blipFill>
                  <pic:spPr bwMode="auto">
                    <a:xfrm>
                      <a:off x="0" y="0"/>
                      <a:ext cx="45021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61F" w:rsidRPr="00261F2F">
        <w:t>You can ask your assigned Certified Deal Architect providing support for this online course about a professional Readiness Assessment or Deal Review if you are interested.</w:t>
      </w:r>
    </w:p>
    <w:p w14:paraId="7934C443" w14:textId="303D87AF" w:rsidR="00F3661F" w:rsidRDefault="00F3661F" w:rsidP="005B40B5">
      <w:pPr>
        <w:pStyle w:val="Heading2"/>
      </w:pPr>
      <w:r>
        <w:t xml:space="preserve">Pitfalls </w:t>
      </w:r>
      <w:r w:rsidR="005D2ADE">
        <w:t>i</w:t>
      </w:r>
      <w:r>
        <w:t>n Practice</w:t>
      </w:r>
    </w:p>
    <w:p w14:paraId="6492E9AD" w14:textId="77777777" w:rsidR="0010137E" w:rsidRDefault="0010137E" w:rsidP="0073262F">
      <w:pPr>
        <w:pStyle w:val="Pitfall"/>
      </w:pPr>
    </w:p>
    <w:p w14:paraId="37454F94" w14:textId="6E693BDA" w:rsidR="00F05CF5" w:rsidRPr="00864902" w:rsidRDefault="0010137E" w:rsidP="0073262F">
      <w:pPr>
        <w:pStyle w:val="Pitfall"/>
      </w:pPr>
      <w:r w:rsidRPr="00803E61">
        <w:drawing>
          <wp:anchor distT="0" distB="0" distL="114300" distR="114300" simplePos="0" relativeHeight="251886592" behindDoc="0" locked="0" layoutInCell="1" allowOverlap="1" wp14:anchorId="1FE15064" wp14:editId="3B10A2E2">
            <wp:simplePos x="0" y="0"/>
            <wp:positionH relativeFrom="column">
              <wp:posOffset>0</wp:posOffset>
            </wp:positionH>
            <wp:positionV relativeFrom="paragraph">
              <wp:posOffset>33160</wp:posOffset>
            </wp:positionV>
            <wp:extent cx="457200" cy="457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ppery Road #5.jpg"/>
                    <pic:cNvPicPr/>
                  </pic:nvPicPr>
                  <pic:blipFill>
                    <a:blip r:embed="rId19"/>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795870" w:rsidRPr="00795870">
        <w:t xml:space="preserve">We recommend </w:t>
      </w:r>
      <w:r w:rsidR="00B773B4">
        <w:t>that you</w:t>
      </w:r>
      <w:r w:rsidR="00795870" w:rsidRPr="00795870">
        <w:t xml:space="preserve"> complete the Readiness </w:t>
      </w:r>
      <w:r w:rsidR="00B773B4">
        <w:t xml:space="preserve">Prework and </w:t>
      </w:r>
      <w:r w:rsidR="00795870" w:rsidRPr="00795870">
        <w:t xml:space="preserve">Workshops with your potential partner(s). If you go through the Readiness exercises without your partner, you may find you are ready, but your partner </w:t>
      </w:r>
      <w:r w:rsidR="00795870" w:rsidRPr="00E0248B">
        <w:t>is not. This ultimately will cause you to go backward to go forward and can easily cause rework.</w:t>
      </w:r>
      <w:r w:rsidR="00C57AF5" w:rsidRPr="00E0248B">
        <w:t xml:space="preserve"> </w:t>
      </w:r>
      <w:r w:rsidR="00EB2EF1" w:rsidRPr="00E0248B">
        <w:t>We recommend you do not move forward with your Vested initiative until both parties are ready.</w:t>
      </w:r>
    </w:p>
    <w:p w14:paraId="3ED616F4" w14:textId="77777777" w:rsidR="00A20D29" w:rsidRDefault="00A20D29" w:rsidP="00A20D29">
      <w:pPr>
        <w:spacing w:before="100" w:beforeAutospacing="1" w:after="100" w:afterAutospacing="1"/>
        <w:rPr>
          <w:b/>
        </w:rPr>
      </w:pPr>
    </w:p>
    <w:p w14:paraId="363B7212" w14:textId="77777777" w:rsidR="00A20D29" w:rsidRDefault="00A20D29" w:rsidP="00A20D29">
      <w:pPr>
        <w:spacing w:before="100" w:beforeAutospacing="1" w:after="100" w:afterAutospacing="1"/>
        <w:rPr>
          <w:b/>
        </w:rPr>
      </w:pPr>
    </w:p>
    <w:p w14:paraId="786901E7" w14:textId="77777777" w:rsidR="00BC2484" w:rsidRDefault="00BC2484">
      <w:pPr>
        <w:spacing w:after="200" w:line="276" w:lineRule="auto"/>
        <w:rPr>
          <w:b/>
        </w:rPr>
      </w:pPr>
      <w:r>
        <w:rPr>
          <w:b/>
        </w:rPr>
        <w:br w:type="page"/>
      </w:r>
    </w:p>
    <w:p w14:paraId="50AC0418" w14:textId="5353C8A6" w:rsidR="00056867" w:rsidRDefault="009145A9" w:rsidP="005B40B5">
      <w:pPr>
        <w:pStyle w:val="Heading3"/>
      </w:pPr>
      <w:r>
        <w:rPr>
          <w:noProof/>
          <w:sz w:val="32"/>
        </w:rPr>
        <w:lastRenderedPageBreak/>
        <w:drawing>
          <wp:anchor distT="0" distB="0" distL="114300" distR="114300" simplePos="0" relativeHeight="251901952" behindDoc="0" locked="0" layoutInCell="1" allowOverlap="1" wp14:anchorId="50456271" wp14:editId="084590AC">
            <wp:simplePos x="0" y="0"/>
            <wp:positionH relativeFrom="column">
              <wp:posOffset>0</wp:posOffset>
            </wp:positionH>
            <wp:positionV relativeFrom="paragraph">
              <wp:posOffset>45085</wp:posOffset>
            </wp:positionV>
            <wp:extent cx="469392" cy="463296"/>
            <wp:effectExtent l="0" t="0" r="698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ol Workshop.jpg"/>
                    <pic:cNvPicPr/>
                  </pic:nvPicPr>
                  <pic:blipFill>
                    <a:blip r:embed="rId12"/>
                    <a:stretch>
                      <a:fillRect/>
                    </a:stretch>
                  </pic:blipFill>
                  <pic:spPr>
                    <a:xfrm>
                      <a:off x="0" y="0"/>
                      <a:ext cx="469392" cy="463296"/>
                    </a:xfrm>
                    <a:prstGeom prst="rect">
                      <a:avLst/>
                    </a:prstGeom>
                  </pic:spPr>
                </pic:pic>
              </a:graphicData>
            </a:graphic>
          </wp:anchor>
        </w:drawing>
      </w:r>
      <w:r w:rsidR="00F3661F" w:rsidRPr="00F47BEA">
        <w:t xml:space="preserve">Workshop </w:t>
      </w:r>
      <w:r w:rsidR="00D9482C">
        <w:t>1</w:t>
      </w:r>
      <w:r w:rsidR="00056867">
        <w:t>:</w:t>
      </w:r>
    </w:p>
    <w:p w14:paraId="0B8683C1" w14:textId="126891BF" w:rsidR="00F3661F" w:rsidRPr="00F47BEA" w:rsidRDefault="00F3661F" w:rsidP="005B40B5">
      <w:pPr>
        <w:pStyle w:val="Heading3"/>
      </w:pPr>
      <w:r w:rsidRPr="00F47BEA">
        <w:t>Closing Gaps in Readiness (Topics 3 and 7)</w:t>
      </w:r>
    </w:p>
    <w:p w14:paraId="76BE6826" w14:textId="77777777" w:rsidR="00735345" w:rsidRDefault="00735345" w:rsidP="00735345">
      <w:pPr>
        <w:rPr>
          <w:b/>
        </w:rPr>
      </w:pPr>
    </w:p>
    <w:p w14:paraId="3622F930" w14:textId="46F633AD" w:rsidR="00735345" w:rsidRDefault="00735345" w:rsidP="005B40B5">
      <w:pPr>
        <w:pStyle w:val="Heading2"/>
      </w:pPr>
      <w:r w:rsidRPr="00864902">
        <w:t>Purpose</w:t>
      </w:r>
      <w:r>
        <w:t xml:space="preserve"> </w:t>
      </w:r>
      <w:r w:rsidR="005D2ADE">
        <w:t>o</w:t>
      </w:r>
      <w:r>
        <w:t xml:space="preserve">f Workshop </w:t>
      </w:r>
      <w:r w:rsidR="00D9482C">
        <w:t>1</w:t>
      </w:r>
    </w:p>
    <w:p w14:paraId="36BCF687" w14:textId="2466B94B" w:rsidR="0011055E" w:rsidRDefault="0011055E" w:rsidP="00F3661F">
      <w:pPr>
        <w:spacing w:before="100" w:beforeAutospacing="1" w:after="100" w:afterAutospacing="1"/>
        <w:rPr>
          <w:rFonts w:cs="Arial"/>
        </w:rPr>
      </w:pPr>
      <w:r>
        <w:rPr>
          <w:rFonts w:cs="Arial"/>
        </w:rPr>
        <w:t xml:space="preserve">In </w:t>
      </w:r>
      <w:r w:rsidR="00714CBC">
        <w:rPr>
          <w:rFonts w:cs="Arial"/>
        </w:rPr>
        <w:t xml:space="preserve">the Prework, </w:t>
      </w:r>
      <w:r>
        <w:rPr>
          <w:rFonts w:cs="Arial"/>
        </w:rPr>
        <w:t xml:space="preserve">you </w:t>
      </w:r>
      <w:r w:rsidR="003D7664">
        <w:rPr>
          <w:rFonts w:cs="Arial"/>
        </w:rPr>
        <w:t xml:space="preserve">should have </w:t>
      </w:r>
      <w:r>
        <w:rPr>
          <w:rFonts w:cs="Arial"/>
        </w:rPr>
        <w:t xml:space="preserve">gained consensus on any gaps in Readiness. In Workshop </w:t>
      </w:r>
      <w:r w:rsidR="00714CBC">
        <w:rPr>
          <w:rFonts w:cs="Arial"/>
        </w:rPr>
        <w:t>1</w:t>
      </w:r>
      <w:r>
        <w:rPr>
          <w:rFonts w:cs="Arial"/>
        </w:rPr>
        <w:t xml:space="preserve"> you will work th</w:t>
      </w:r>
      <w:r w:rsidR="006070CC">
        <w:rPr>
          <w:rFonts w:cs="Arial"/>
        </w:rPr>
        <w:t>r</w:t>
      </w:r>
      <w:r>
        <w:rPr>
          <w:rFonts w:cs="Arial"/>
        </w:rPr>
        <w:t xml:space="preserve">ough how you will close </w:t>
      </w:r>
      <w:r w:rsidR="00A619E9">
        <w:rPr>
          <w:rFonts w:cs="Arial"/>
        </w:rPr>
        <w:t>each gap</w:t>
      </w:r>
      <w:r>
        <w:rPr>
          <w:rFonts w:cs="Arial"/>
        </w:rPr>
        <w:t xml:space="preserve">. Some teams find they can close </w:t>
      </w:r>
      <w:r w:rsidRPr="008113F6">
        <w:rPr>
          <w:rFonts w:cs="Arial"/>
          <w:color w:val="000000"/>
        </w:rPr>
        <w:t>all of</w:t>
      </w:r>
      <w:r w:rsidR="00F842D6" w:rsidRPr="008113F6">
        <w:rPr>
          <w:rFonts w:cs="Arial"/>
          <w:color w:val="000000"/>
        </w:rPr>
        <w:t xml:space="preserve"> </w:t>
      </w:r>
      <w:r>
        <w:rPr>
          <w:rFonts w:cs="Arial"/>
        </w:rPr>
        <w:t xml:space="preserve">the gaps during Workshop </w:t>
      </w:r>
      <w:r w:rsidR="00714CBC">
        <w:rPr>
          <w:rFonts w:cs="Arial"/>
        </w:rPr>
        <w:t>1</w:t>
      </w:r>
      <w:r>
        <w:rPr>
          <w:rFonts w:cs="Arial"/>
        </w:rPr>
        <w:t xml:space="preserve">. Others find they know what needs </w:t>
      </w:r>
      <w:r w:rsidR="006070CC">
        <w:rPr>
          <w:rFonts w:cs="Arial"/>
        </w:rPr>
        <w:t xml:space="preserve">to </w:t>
      </w:r>
      <w:r>
        <w:rPr>
          <w:rFonts w:cs="Arial"/>
        </w:rPr>
        <w:t xml:space="preserve">be done, but cannot close the gaps during </w:t>
      </w:r>
      <w:r w:rsidR="00714CBC">
        <w:rPr>
          <w:rFonts w:cs="Arial"/>
        </w:rPr>
        <w:t xml:space="preserve">the </w:t>
      </w:r>
      <w:r>
        <w:rPr>
          <w:rFonts w:cs="Arial"/>
        </w:rPr>
        <w:t xml:space="preserve">Workshop. For example, </w:t>
      </w:r>
      <w:r w:rsidR="00795870">
        <w:rPr>
          <w:rFonts w:cs="Arial"/>
        </w:rPr>
        <w:t xml:space="preserve">it is common to have </w:t>
      </w:r>
      <w:r>
        <w:rPr>
          <w:rFonts w:cs="Arial"/>
        </w:rPr>
        <w:t>an action item to educate and get buy</w:t>
      </w:r>
      <w:r w:rsidR="00795870">
        <w:rPr>
          <w:rFonts w:cs="Arial"/>
        </w:rPr>
        <w:t>-</w:t>
      </w:r>
      <w:r>
        <w:rPr>
          <w:rFonts w:cs="Arial"/>
        </w:rPr>
        <w:t xml:space="preserve">in </w:t>
      </w:r>
      <w:r w:rsidR="00406291">
        <w:rPr>
          <w:rFonts w:cs="Arial"/>
        </w:rPr>
        <w:t>from</w:t>
      </w:r>
      <w:r>
        <w:rPr>
          <w:rFonts w:cs="Arial"/>
        </w:rPr>
        <w:t xml:space="preserve"> </w:t>
      </w:r>
      <w:r w:rsidR="00795870">
        <w:rPr>
          <w:rFonts w:cs="Arial"/>
        </w:rPr>
        <w:t xml:space="preserve">one or more </w:t>
      </w:r>
      <w:r w:rsidR="005B3127">
        <w:rPr>
          <w:rFonts w:cs="Arial"/>
        </w:rPr>
        <w:t>K</w:t>
      </w:r>
      <w:r>
        <w:rPr>
          <w:rFonts w:cs="Arial"/>
        </w:rPr>
        <w:t xml:space="preserve">ey </w:t>
      </w:r>
      <w:r w:rsidR="005B3127">
        <w:rPr>
          <w:rFonts w:cs="Arial"/>
        </w:rPr>
        <w:t>Stakeholder</w:t>
      </w:r>
      <w:r w:rsidR="00795870">
        <w:rPr>
          <w:rFonts w:cs="Arial"/>
        </w:rPr>
        <w:t>s</w:t>
      </w:r>
      <w:r>
        <w:rPr>
          <w:rFonts w:cs="Arial"/>
        </w:rPr>
        <w:t xml:space="preserve"> that needs be on the Steering Committee and is </w:t>
      </w:r>
      <w:r w:rsidR="00795870">
        <w:rPr>
          <w:rFonts w:cs="Arial"/>
        </w:rPr>
        <w:t xml:space="preserve">not </w:t>
      </w:r>
      <w:r>
        <w:rPr>
          <w:rFonts w:cs="Arial"/>
        </w:rPr>
        <w:t xml:space="preserve">present in Workshop </w:t>
      </w:r>
      <w:r w:rsidR="003D7664">
        <w:rPr>
          <w:rFonts w:cs="Arial"/>
        </w:rPr>
        <w:t>1</w:t>
      </w:r>
      <w:r>
        <w:rPr>
          <w:rFonts w:cs="Arial"/>
        </w:rPr>
        <w:t>.</w:t>
      </w:r>
    </w:p>
    <w:p w14:paraId="4D1EC8AF" w14:textId="46B49551" w:rsidR="0011055E" w:rsidRDefault="00795870" w:rsidP="0011055E">
      <w:pPr>
        <w:spacing w:before="100" w:beforeAutospacing="1" w:after="100" w:afterAutospacing="1"/>
        <w:rPr>
          <w:rFonts w:cs="Arial"/>
        </w:rPr>
      </w:pPr>
      <w:r>
        <w:rPr>
          <w:rFonts w:cs="Arial"/>
        </w:rPr>
        <w:t xml:space="preserve">Once you have completed your action items to close your gaps, </w:t>
      </w:r>
      <w:r w:rsidR="003D7664" w:rsidRPr="008113F6">
        <w:rPr>
          <w:rFonts w:cs="Arial"/>
          <w:color w:val="000000"/>
        </w:rPr>
        <w:t>you should</w:t>
      </w:r>
      <w:r w:rsidR="00F842D6" w:rsidRPr="008113F6">
        <w:rPr>
          <w:rFonts w:cs="Arial"/>
          <w:color w:val="000000"/>
        </w:rPr>
        <w:t xml:space="preserve"> </w:t>
      </w:r>
      <w:r>
        <w:rPr>
          <w:rFonts w:cs="Arial"/>
        </w:rPr>
        <w:t xml:space="preserve">be able to answer </w:t>
      </w:r>
      <w:r w:rsidR="0011055E">
        <w:rPr>
          <w:rFonts w:cs="Arial"/>
        </w:rPr>
        <w:t xml:space="preserve">“yes” to </w:t>
      </w:r>
      <w:r w:rsidR="0011055E" w:rsidRPr="008113F6">
        <w:rPr>
          <w:rFonts w:cs="Arial"/>
          <w:color w:val="000000"/>
        </w:rPr>
        <w:t>each of these questions</w:t>
      </w:r>
      <w:r w:rsidR="0011055E">
        <w:rPr>
          <w:rFonts w:cs="Arial"/>
        </w:rPr>
        <w:t>:</w:t>
      </w:r>
    </w:p>
    <w:p w14:paraId="3FA8CB19" w14:textId="1E44AEED" w:rsidR="00F3661F" w:rsidRPr="0011055E" w:rsidRDefault="00F3661F" w:rsidP="0011055E">
      <w:pPr>
        <w:pStyle w:val="ListParagraph"/>
        <w:numPr>
          <w:ilvl w:val="0"/>
          <w:numId w:val="34"/>
        </w:numPr>
        <w:spacing w:before="100" w:beforeAutospacing="1" w:after="100" w:afterAutospacing="1"/>
        <w:rPr>
          <w:rFonts w:cs="Arial"/>
        </w:rPr>
      </w:pPr>
      <w:r w:rsidRPr="0011055E">
        <w:rPr>
          <w:rFonts w:cs="Arial"/>
        </w:rPr>
        <w:t xml:space="preserve">Are </w:t>
      </w:r>
      <w:r w:rsidR="005B3127">
        <w:rPr>
          <w:rFonts w:cs="Arial"/>
        </w:rPr>
        <w:t>K</w:t>
      </w:r>
      <w:r w:rsidRPr="0011055E">
        <w:rPr>
          <w:rFonts w:cs="Arial"/>
        </w:rPr>
        <w:t xml:space="preserve">ey </w:t>
      </w:r>
      <w:r w:rsidR="005B3127">
        <w:rPr>
          <w:rFonts w:cs="Arial"/>
        </w:rPr>
        <w:t>Stakeholder</w:t>
      </w:r>
      <w:r w:rsidRPr="0011055E">
        <w:rPr>
          <w:rFonts w:cs="Arial"/>
        </w:rPr>
        <w:t>s in both organizations identified? Have you documented their issues and concerns?</w:t>
      </w:r>
    </w:p>
    <w:p w14:paraId="498443D7" w14:textId="1806BDD9" w:rsidR="00F3661F" w:rsidRPr="00864902" w:rsidRDefault="00F3661F" w:rsidP="00F3661F">
      <w:pPr>
        <w:pStyle w:val="ListParagraph"/>
        <w:numPr>
          <w:ilvl w:val="0"/>
          <w:numId w:val="8"/>
        </w:numPr>
        <w:spacing w:before="100" w:beforeAutospacing="1" w:after="100" w:afterAutospacing="1"/>
        <w:rPr>
          <w:rFonts w:cs="Arial"/>
        </w:rPr>
      </w:pPr>
      <w:r w:rsidRPr="00864902">
        <w:rPr>
          <w:rFonts w:cs="Arial"/>
        </w:rPr>
        <w:t xml:space="preserve">What is the Vested </w:t>
      </w:r>
      <w:r w:rsidR="005B3127">
        <w:rPr>
          <w:rFonts w:cs="Arial"/>
        </w:rPr>
        <w:t>Knowledge Base</w:t>
      </w:r>
      <w:r w:rsidRPr="00864902">
        <w:rPr>
          <w:rFonts w:cs="Arial"/>
        </w:rPr>
        <w:t xml:space="preserve"> in each organization? How will you educate </w:t>
      </w:r>
      <w:r w:rsidR="005B3127">
        <w:rPr>
          <w:rFonts w:cs="Arial"/>
        </w:rPr>
        <w:t>K</w:t>
      </w:r>
      <w:r w:rsidRPr="00864902">
        <w:rPr>
          <w:rFonts w:cs="Arial"/>
        </w:rPr>
        <w:t xml:space="preserve">ey </w:t>
      </w:r>
      <w:r w:rsidR="005B3127">
        <w:rPr>
          <w:rFonts w:cs="Arial"/>
        </w:rPr>
        <w:t>S</w:t>
      </w:r>
      <w:r w:rsidRPr="00864902">
        <w:rPr>
          <w:rFonts w:cs="Arial"/>
        </w:rPr>
        <w:t>takeholders in each organization?</w:t>
      </w:r>
    </w:p>
    <w:p w14:paraId="05B70F95" w14:textId="736C13BB" w:rsidR="0042610E" w:rsidRPr="00864902" w:rsidRDefault="0042610E" w:rsidP="0042610E">
      <w:pPr>
        <w:pStyle w:val="ListParagraph"/>
        <w:numPr>
          <w:ilvl w:val="0"/>
          <w:numId w:val="8"/>
        </w:numPr>
        <w:spacing w:before="100" w:beforeAutospacing="1" w:after="100" w:afterAutospacing="1"/>
        <w:rPr>
          <w:rFonts w:cs="Arial"/>
        </w:rPr>
      </w:pPr>
      <w:r w:rsidRPr="00864902">
        <w:rPr>
          <w:rFonts w:cs="Arial"/>
        </w:rPr>
        <w:t>Are executive</w:t>
      </w:r>
      <w:r w:rsidR="006070CC">
        <w:rPr>
          <w:rFonts w:cs="Arial"/>
        </w:rPr>
        <w:t>-</w:t>
      </w:r>
      <w:r w:rsidRPr="00864902">
        <w:rPr>
          <w:rFonts w:cs="Arial"/>
        </w:rPr>
        <w:t xml:space="preserve">level </w:t>
      </w:r>
      <w:r w:rsidR="005B3127">
        <w:rPr>
          <w:rFonts w:cs="Arial"/>
        </w:rPr>
        <w:t>Champion</w:t>
      </w:r>
      <w:r w:rsidRPr="00864902">
        <w:rPr>
          <w:rFonts w:cs="Arial"/>
        </w:rPr>
        <w:t xml:space="preserve">s identified? Are they </w:t>
      </w:r>
      <w:r>
        <w:rPr>
          <w:rFonts w:cs="Arial"/>
        </w:rPr>
        <w:t>aware of your proposed initiative</w:t>
      </w:r>
      <w:r w:rsidRPr="00864902">
        <w:rPr>
          <w:rFonts w:cs="Arial"/>
        </w:rPr>
        <w:t>?</w:t>
      </w:r>
    </w:p>
    <w:p w14:paraId="0703F67A" w14:textId="6408FE75" w:rsidR="00F3661F" w:rsidRDefault="00F3661F" w:rsidP="00F3661F">
      <w:pPr>
        <w:pStyle w:val="ListParagraph"/>
        <w:numPr>
          <w:ilvl w:val="0"/>
          <w:numId w:val="8"/>
        </w:numPr>
        <w:spacing w:before="100" w:beforeAutospacing="1" w:after="100" w:afterAutospacing="1"/>
        <w:rPr>
          <w:rFonts w:cs="Arial"/>
        </w:rPr>
      </w:pPr>
      <w:r w:rsidRPr="00864902">
        <w:rPr>
          <w:rFonts w:cs="Arial"/>
        </w:rPr>
        <w:t xml:space="preserve">Do you know how you will align </w:t>
      </w:r>
      <w:r w:rsidR="005B3127">
        <w:rPr>
          <w:rFonts w:cs="Arial"/>
        </w:rPr>
        <w:t>K</w:t>
      </w:r>
      <w:r w:rsidRPr="00864902">
        <w:rPr>
          <w:rFonts w:cs="Arial"/>
        </w:rPr>
        <w:t xml:space="preserve">ey </w:t>
      </w:r>
      <w:r w:rsidR="005B3127">
        <w:rPr>
          <w:rFonts w:cs="Arial"/>
        </w:rPr>
        <w:t>Stakeholder</w:t>
      </w:r>
      <w:r w:rsidRPr="00864902">
        <w:rPr>
          <w:rFonts w:cs="Arial"/>
        </w:rPr>
        <w:t>s in each organization?</w:t>
      </w:r>
    </w:p>
    <w:p w14:paraId="6D2507E4" w14:textId="67C84990" w:rsidR="00F3661F" w:rsidRDefault="0042610E" w:rsidP="00F3661F">
      <w:pPr>
        <w:pStyle w:val="ListParagraph"/>
        <w:numPr>
          <w:ilvl w:val="0"/>
          <w:numId w:val="33"/>
        </w:numPr>
      </w:pPr>
      <w:r>
        <w:rPr>
          <w:rFonts w:cs="Arial"/>
        </w:rPr>
        <w:t xml:space="preserve">Have you and your partner opened a discussion on Guardrails, and </w:t>
      </w:r>
      <w:r w:rsidRPr="006070CC">
        <w:rPr>
          <w:rFonts w:cs="Arial"/>
          <w:color w:val="000000"/>
        </w:rPr>
        <w:t>started to get</w:t>
      </w:r>
      <w:r w:rsidR="00F842D6" w:rsidRPr="006070CC">
        <w:rPr>
          <w:rFonts w:cs="Arial"/>
          <w:color w:val="000000"/>
        </w:rPr>
        <w:t xml:space="preserve"> </w:t>
      </w:r>
      <w:r>
        <w:rPr>
          <w:rFonts w:cs="Arial"/>
        </w:rPr>
        <w:t>comfortable sharing information on key areas of concern t</w:t>
      </w:r>
      <w:r w:rsidR="0011055E">
        <w:t xml:space="preserve">o close gaps in your </w:t>
      </w:r>
      <w:r w:rsidR="005B3127">
        <w:t>Readiness</w:t>
      </w:r>
      <w:r w:rsidR="00857916">
        <w:t>?</w:t>
      </w:r>
    </w:p>
    <w:p w14:paraId="40ACA0AD" w14:textId="77777777" w:rsidR="00F3661F" w:rsidRDefault="00F3661F" w:rsidP="00F3661F"/>
    <w:p w14:paraId="5C012B28" w14:textId="57616C50" w:rsidR="00735345" w:rsidRPr="00F47BEA" w:rsidRDefault="00735345" w:rsidP="005B40B5">
      <w:pPr>
        <w:pStyle w:val="Heading2"/>
      </w:pPr>
      <w:r w:rsidRPr="00F47BEA">
        <w:t xml:space="preserve">Kicking Off Workshop </w:t>
      </w:r>
      <w:r w:rsidR="003D7664">
        <w:t>1</w:t>
      </w:r>
    </w:p>
    <w:p w14:paraId="399CE796" w14:textId="77777777" w:rsidR="00F3661F" w:rsidRDefault="00F3661F" w:rsidP="00F3661F"/>
    <w:p w14:paraId="391C7F12" w14:textId="1DD6612E" w:rsidR="007823AE" w:rsidRDefault="007823AE" w:rsidP="007823AE">
      <w:pPr>
        <w:pStyle w:val="ListParagraph"/>
        <w:numPr>
          <w:ilvl w:val="0"/>
          <w:numId w:val="13"/>
        </w:numPr>
      </w:pPr>
      <w:r>
        <w:t>Because Workshop 1 is the first workshop, start your meeting stating the objective for going through the Readiness process:</w:t>
      </w:r>
    </w:p>
    <w:p w14:paraId="1543B2FA" w14:textId="77777777" w:rsidR="007823AE" w:rsidRDefault="007823AE" w:rsidP="007823AE">
      <w:pPr>
        <w:pStyle w:val="ListParagraph"/>
        <w:numPr>
          <w:ilvl w:val="1"/>
          <w:numId w:val="13"/>
        </w:numPr>
      </w:pPr>
      <w:r>
        <w:t>To help you lay a strong foundation for your potential Vested relationship and make creating your Vested Agreement a much easier process.</w:t>
      </w:r>
    </w:p>
    <w:p w14:paraId="6135E7B3" w14:textId="77777777" w:rsidR="007823AE" w:rsidRDefault="007823AE" w:rsidP="007823AE">
      <w:pPr>
        <w:pStyle w:val="ListParagraph"/>
        <w:numPr>
          <w:ilvl w:val="0"/>
          <w:numId w:val="13"/>
        </w:numPr>
      </w:pPr>
      <w:r>
        <w:t>Do introductions if people present do not know each other. What is everyone’s role? How do they envision themselves contributing to the success of the relationship?</w:t>
      </w:r>
    </w:p>
    <w:p w14:paraId="6C06B7C9" w14:textId="233CB4E1" w:rsidR="007823AE" w:rsidRDefault="007823AE" w:rsidP="007823AE">
      <w:pPr>
        <w:pStyle w:val="ListParagraph"/>
        <w:numPr>
          <w:ilvl w:val="0"/>
          <w:numId w:val="13"/>
        </w:numPr>
      </w:pPr>
      <w:r>
        <w:t xml:space="preserve">Review the format you will be using (e.g., </w:t>
      </w:r>
      <w:r w:rsidR="003D7664">
        <w:t>three</w:t>
      </w:r>
      <w:r>
        <w:t xml:space="preserve"> workshops with the goal to complete </w:t>
      </w:r>
      <w:r w:rsidR="003D7664">
        <w:t xml:space="preserve">the </w:t>
      </w:r>
      <w:r w:rsidR="00D8151A">
        <w:t>11</w:t>
      </w:r>
      <w:r>
        <w:t xml:space="preserve"> </w:t>
      </w:r>
      <w:r w:rsidR="00406291">
        <w:t>R</w:t>
      </w:r>
      <w:r>
        <w:t>eadiness deliverables</w:t>
      </w:r>
      <w:r w:rsidR="00796EFF">
        <w:t xml:space="preserve"> and gain consensus on your </w:t>
      </w:r>
      <w:r w:rsidR="005B3127">
        <w:t>Readiness</w:t>
      </w:r>
      <w:r w:rsidR="00796EFF">
        <w:t xml:space="preserve"> to move forward with a Vested in</w:t>
      </w:r>
      <w:r w:rsidR="00113991">
        <w:t>i</w:t>
      </w:r>
      <w:r w:rsidR="00796EFF">
        <w:t>tiative.</w:t>
      </w:r>
      <w:r>
        <w:t>)</w:t>
      </w:r>
    </w:p>
    <w:p w14:paraId="58C57A3A" w14:textId="02EF198E" w:rsidR="007823AE" w:rsidRPr="00384287" w:rsidRDefault="007823AE" w:rsidP="007823AE">
      <w:pPr>
        <w:pStyle w:val="ListParagraph"/>
        <w:numPr>
          <w:ilvl w:val="0"/>
          <w:numId w:val="13"/>
        </w:numPr>
      </w:pPr>
      <w:r>
        <w:t xml:space="preserve">Provide a high-level overview of </w:t>
      </w:r>
      <w:r w:rsidR="00D15352">
        <w:rPr>
          <w:color w:val="000000" w:themeColor="text2"/>
        </w:rPr>
        <w:t xml:space="preserve">Topics you will cover, </w:t>
      </w:r>
      <w:r>
        <w:t>the</w:t>
      </w:r>
      <w:r w:rsidRPr="00384287">
        <w:rPr>
          <w:i/>
        </w:rPr>
        <w:t xml:space="preserve"> RealPlay</w:t>
      </w:r>
      <w:r>
        <w:t xml:space="preserve"> exercises the group will participate in</w:t>
      </w:r>
      <w:r w:rsidR="00D15352">
        <w:t>,</w:t>
      </w:r>
      <w:r>
        <w:t xml:space="preserve"> and the deliverables you will collectively create as a group.</w:t>
      </w:r>
    </w:p>
    <w:p w14:paraId="4551468E" w14:textId="3EAC77AB" w:rsidR="00F47BEA" w:rsidRDefault="00F47BEA">
      <w:pPr>
        <w:spacing w:after="200" w:line="276" w:lineRule="auto"/>
        <w:rPr>
          <w:rFonts w:eastAsiaTheme="majorEastAsia" w:cstheme="majorBidi"/>
          <w:b/>
          <w:color w:val="5C5C5C" w:themeColor="text1"/>
          <w:sz w:val="26"/>
          <w:szCs w:val="26"/>
        </w:rPr>
      </w:pPr>
    </w:p>
    <w:p w14:paraId="7D6F352D" w14:textId="77777777" w:rsidR="00D15352" w:rsidRDefault="00D15352">
      <w:pPr>
        <w:spacing w:after="200" w:line="276" w:lineRule="auto"/>
        <w:rPr>
          <w:rFonts w:eastAsiaTheme="majorEastAsia" w:cstheme="majorBidi"/>
          <w:b/>
          <w:color w:val="F77F00" w:themeColor="accent1"/>
          <w:sz w:val="32"/>
          <w:szCs w:val="26"/>
        </w:rPr>
      </w:pPr>
      <w:r>
        <w:br w:type="page"/>
      </w:r>
    </w:p>
    <w:p w14:paraId="1DFFB52A" w14:textId="7977A12D" w:rsidR="00F47BEA" w:rsidRPr="00F3661F" w:rsidRDefault="00F47BEA" w:rsidP="005B40B5">
      <w:pPr>
        <w:pStyle w:val="Heading2"/>
      </w:pPr>
      <w:r>
        <w:lastRenderedPageBreak/>
        <w:t xml:space="preserve">Deliverables and </w:t>
      </w:r>
      <w:r w:rsidRPr="00F3661F">
        <w:rPr>
          <w:i/>
        </w:rPr>
        <w:t>RealPlay</w:t>
      </w:r>
      <w:r>
        <w:t xml:space="preserve"> Tools</w:t>
      </w:r>
    </w:p>
    <w:p w14:paraId="1FCBF868" w14:textId="77777777" w:rsidR="00F47BEA" w:rsidRDefault="00F47BEA" w:rsidP="00F47BEA"/>
    <w:p w14:paraId="7100BE64" w14:textId="030D5EC4" w:rsidR="00F47BEA" w:rsidRDefault="00F47BEA" w:rsidP="00F47BEA">
      <w:r>
        <w:t xml:space="preserve">Use the individual </w:t>
      </w:r>
      <w:r w:rsidRPr="00F47BEA">
        <w:rPr>
          <w:i/>
        </w:rPr>
        <w:t>RealPlay</w:t>
      </w:r>
      <w:r>
        <w:t xml:space="preserve"> </w:t>
      </w:r>
      <w:r w:rsidR="00666300">
        <w:t>t</w:t>
      </w:r>
      <w:r>
        <w:t xml:space="preserve">ools </w:t>
      </w:r>
      <w:r w:rsidR="00A8746B">
        <w:t xml:space="preserve">and </w:t>
      </w:r>
      <w:r w:rsidR="00666300">
        <w:t>t</w:t>
      </w:r>
      <w:r w:rsidR="00A8746B">
        <w:t xml:space="preserve">emplates </w:t>
      </w:r>
      <w:r>
        <w:t>to complete each deliverable. You will find a comprehensive list of instructions for complet</w:t>
      </w:r>
      <w:r w:rsidR="00796EFF">
        <w:t>ing</w:t>
      </w:r>
      <w:r>
        <w:t xml:space="preserve"> each </w:t>
      </w:r>
      <w:r w:rsidRPr="00F47BEA">
        <w:rPr>
          <w:i/>
        </w:rPr>
        <w:t xml:space="preserve">RealPlay </w:t>
      </w:r>
      <w:r>
        <w:t xml:space="preserve">exercise and </w:t>
      </w:r>
      <w:r w:rsidRPr="006070CC">
        <w:rPr>
          <w:color w:val="000000"/>
        </w:rPr>
        <w:t>in many cases</w:t>
      </w:r>
      <w:r w:rsidR="00F842D6" w:rsidRPr="006070CC">
        <w:rPr>
          <w:color w:val="000000"/>
        </w:rPr>
        <w:t xml:space="preserve"> </w:t>
      </w:r>
      <w:r>
        <w:t>examples in practice.</w:t>
      </w:r>
    </w:p>
    <w:p w14:paraId="538B33A7" w14:textId="77777777" w:rsidR="00F47BEA" w:rsidRDefault="00F47BEA" w:rsidP="00F47BEA"/>
    <w:tbl>
      <w:tblPr>
        <w:tblStyle w:val="TableGrid"/>
        <w:tblW w:w="0" w:type="auto"/>
        <w:tblLook w:val="04A0" w:firstRow="1" w:lastRow="0" w:firstColumn="1" w:lastColumn="0" w:noHBand="0" w:noVBand="1"/>
      </w:tblPr>
      <w:tblGrid>
        <w:gridCol w:w="1615"/>
        <w:gridCol w:w="2232"/>
        <w:gridCol w:w="2328"/>
        <w:gridCol w:w="2775"/>
        <w:gridCol w:w="400"/>
      </w:tblGrid>
      <w:tr w:rsidR="00992CD1" w:rsidRPr="00864902" w14:paraId="2FC81244" w14:textId="3FBFA806" w:rsidTr="00992CD1">
        <w:tc>
          <w:tcPr>
            <w:tcW w:w="1615" w:type="dxa"/>
          </w:tcPr>
          <w:p w14:paraId="0198F1F4" w14:textId="77777777" w:rsidR="00992CD1" w:rsidRPr="00864902" w:rsidRDefault="00992CD1" w:rsidP="00C75658">
            <w:pPr>
              <w:spacing w:before="100" w:beforeAutospacing="1" w:after="100" w:afterAutospacing="1"/>
              <w:rPr>
                <w:rFonts w:cs="Arial"/>
                <w:b/>
                <w:sz w:val="24"/>
              </w:rPr>
            </w:pPr>
            <w:r w:rsidRPr="00864902">
              <w:rPr>
                <w:rFonts w:cs="Arial"/>
                <w:b/>
                <w:sz w:val="24"/>
              </w:rPr>
              <w:t>Focus Area</w:t>
            </w:r>
          </w:p>
        </w:tc>
        <w:tc>
          <w:tcPr>
            <w:tcW w:w="2232" w:type="dxa"/>
          </w:tcPr>
          <w:p w14:paraId="6386D2EA" w14:textId="77777777" w:rsidR="00992CD1" w:rsidRPr="00864902" w:rsidRDefault="00992CD1" w:rsidP="00C75658">
            <w:pPr>
              <w:spacing w:before="100" w:beforeAutospacing="1" w:after="100" w:afterAutospacing="1"/>
              <w:rPr>
                <w:rFonts w:cs="Arial"/>
                <w:b/>
                <w:sz w:val="24"/>
              </w:rPr>
            </w:pPr>
            <w:r>
              <w:rPr>
                <w:rFonts w:cs="Arial"/>
                <w:b/>
                <w:sz w:val="24"/>
              </w:rPr>
              <w:t>Topic #</w:t>
            </w:r>
          </w:p>
        </w:tc>
        <w:tc>
          <w:tcPr>
            <w:tcW w:w="2328" w:type="dxa"/>
          </w:tcPr>
          <w:p w14:paraId="46563A78" w14:textId="77777777" w:rsidR="00992CD1" w:rsidRPr="00864902" w:rsidRDefault="00992CD1" w:rsidP="00C75658">
            <w:pPr>
              <w:spacing w:before="100" w:beforeAutospacing="1" w:after="100" w:afterAutospacing="1"/>
              <w:rPr>
                <w:rFonts w:cs="Arial"/>
                <w:b/>
                <w:sz w:val="24"/>
              </w:rPr>
            </w:pPr>
            <w:r w:rsidRPr="00864902">
              <w:rPr>
                <w:rFonts w:cs="Arial"/>
                <w:b/>
                <w:sz w:val="24"/>
              </w:rPr>
              <w:t>Deliverables</w:t>
            </w:r>
          </w:p>
        </w:tc>
        <w:tc>
          <w:tcPr>
            <w:tcW w:w="2775" w:type="dxa"/>
          </w:tcPr>
          <w:p w14:paraId="750DDC44" w14:textId="2AE29E35" w:rsidR="00992CD1" w:rsidRPr="00F47BEA" w:rsidRDefault="00992CD1" w:rsidP="00C75658">
            <w:pPr>
              <w:spacing w:before="100" w:beforeAutospacing="1" w:after="100" w:afterAutospacing="1"/>
              <w:rPr>
                <w:rFonts w:cs="Arial"/>
                <w:b/>
                <w:sz w:val="24"/>
              </w:rPr>
            </w:pPr>
            <w:r>
              <w:rPr>
                <w:rFonts w:cs="Arial"/>
                <w:b/>
                <w:i/>
                <w:color w:val="000000" w:themeColor="text2"/>
                <w:sz w:val="24"/>
              </w:rPr>
              <w:t xml:space="preserve">RealPlay </w:t>
            </w:r>
            <w:r w:rsidRPr="00CA5FAA">
              <w:rPr>
                <w:rFonts w:cs="Arial"/>
                <w:b/>
                <w:color w:val="000000" w:themeColor="text2"/>
                <w:sz w:val="24"/>
              </w:rPr>
              <w:t>Tools</w:t>
            </w:r>
          </w:p>
        </w:tc>
        <w:tc>
          <w:tcPr>
            <w:tcW w:w="400" w:type="dxa"/>
            <w:vAlign w:val="center"/>
          </w:tcPr>
          <w:p w14:paraId="369DC938" w14:textId="67038689" w:rsidR="00992CD1" w:rsidRDefault="00992CD1" w:rsidP="00992CD1">
            <w:pPr>
              <w:spacing w:before="100" w:beforeAutospacing="1" w:after="100" w:afterAutospacing="1"/>
              <w:rPr>
                <w:rFonts w:cs="Arial"/>
                <w:b/>
                <w:i/>
                <w:color w:val="000000" w:themeColor="text2"/>
                <w:sz w:val="24"/>
              </w:rPr>
            </w:pPr>
            <w:r>
              <w:rPr>
                <w:rFonts w:cs="Arial"/>
                <w:b/>
                <w:i/>
                <w:color w:val="000000" w:themeColor="text2"/>
                <w:sz w:val="24"/>
              </w:rPr>
              <w:sym w:font="Wingdings 2" w:char="F050"/>
            </w:r>
          </w:p>
        </w:tc>
      </w:tr>
      <w:tr w:rsidR="00992CD1" w:rsidRPr="00864902" w14:paraId="7CDE7421" w14:textId="5E3D376B" w:rsidTr="00992CD1">
        <w:tc>
          <w:tcPr>
            <w:tcW w:w="1615" w:type="dxa"/>
            <w:vMerge w:val="restart"/>
            <w:vAlign w:val="center"/>
          </w:tcPr>
          <w:p w14:paraId="49266A36" w14:textId="77777777" w:rsidR="00992CD1" w:rsidRPr="00864902" w:rsidRDefault="00992CD1" w:rsidP="00C75658">
            <w:pPr>
              <w:spacing w:beforeLines="20" w:before="48" w:afterLines="20" w:after="48" w:line="276" w:lineRule="auto"/>
              <w:rPr>
                <w:rFonts w:cs="Arial"/>
                <w:b/>
              </w:rPr>
            </w:pPr>
            <w:r w:rsidRPr="00864902">
              <w:rPr>
                <w:rFonts w:cs="Arial"/>
                <w:b/>
              </w:rPr>
              <w:t>Clos</w:t>
            </w:r>
            <w:r>
              <w:rPr>
                <w:rFonts w:cs="Arial"/>
                <w:b/>
              </w:rPr>
              <w:t>ing</w:t>
            </w:r>
            <w:r w:rsidRPr="00864902">
              <w:rPr>
                <w:rFonts w:cs="Arial"/>
                <w:b/>
              </w:rPr>
              <w:t xml:space="preserve"> Gaps in Readiness</w:t>
            </w:r>
          </w:p>
          <w:p w14:paraId="61C57926" w14:textId="77777777" w:rsidR="00992CD1" w:rsidRPr="00864902" w:rsidRDefault="00992CD1" w:rsidP="00C75658">
            <w:pPr>
              <w:spacing w:beforeLines="20" w:before="48" w:afterLines="20" w:after="48" w:line="276" w:lineRule="auto"/>
              <w:rPr>
                <w:rFonts w:cs="Arial"/>
                <w:b/>
              </w:rPr>
            </w:pPr>
          </w:p>
        </w:tc>
        <w:tc>
          <w:tcPr>
            <w:tcW w:w="2232" w:type="dxa"/>
            <w:vAlign w:val="center"/>
          </w:tcPr>
          <w:p w14:paraId="6FC59758" w14:textId="77777777" w:rsidR="00992CD1" w:rsidRPr="00940E21" w:rsidRDefault="00992CD1" w:rsidP="00C75658">
            <w:pPr>
              <w:spacing w:beforeLines="20" w:before="48" w:afterLines="20" w:after="48" w:line="276" w:lineRule="auto"/>
              <w:rPr>
                <w:rFonts w:cs="Arial"/>
                <w:b/>
              </w:rPr>
            </w:pPr>
            <w:r w:rsidRPr="00940E21">
              <w:rPr>
                <w:rFonts w:cs="Arial"/>
                <w:b/>
              </w:rPr>
              <w:t xml:space="preserve">3. </w:t>
            </w:r>
            <w:r w:rsidRPr="00940E21">
              <w:rPr>
                <w:rFonts w:cs="Arial"/>
                <w:bCs/>
              </w:rPr>
              <w:t>Closing Gaps – Stakeholder Analysis</w:t>
            </w:r>
          </w:p>
        </w:tc>
        <w:tc>
          <w:tcPr>
            <w:tcW w:w="2328" w:type="dxa"/>
            <w:vAlign w:val="center"/>
          </w:tcPr>
          <w:p w14:paraId="0A4C046E" w14:textId="77777777" w:rsidR="00992CD1" w:rsidRPr="00864902" w:rsidRDefault="00992CD1" w:rsidP="00C75658">
            <w:pPr>
              <w:spacing w:beforeLines="20" w:before="48" w:afterLines="20" w:after="48" w:line="276" w:lineRule="auto"/>
              <w:rPr>
                <w:rFonts w:cs="Arial"/>
              </w:rPr>
            </w:pPr>
            <w:r>
              <w:rPr>
                <w:rFonts w:cs="Arial"/>
              </w:rPr>
              <w:t xml:space="preserve">Complete </w:t>
            </w:r>
            <w:r w:rsidRPr="00864902">
              <w:rPr>
                <w:rFonts w:cs="Arial"/>
              </w:rPr>
              <w:t>Stakeholder Analysis</w:t>
            </w:r>
          </w:p>
        </w:tc>
        <w:tc>
          <w:tcPr>
            <w:tcW w:w="2775" w:type="dxa"/>
            <w:vAlign w:val="center"/>
          </w:tcPr>
          <w:p w14:paraId="2152B45F" w14:textId="77777777" w:rsidR="00992CD1" w:rsidRPr="00864902" w:rsidRDefault="00992CD1" w:rsidP="00C75658">
            <w:pPr>
              <w:spacing w:after="60"/>
              <w:rPr>
                <w:rFonts w:cs="Arial"/>
                <w:b/>
                <w:i/>
                <w:color w:val="F77F00" w:themeColor="accent1"/>
              </w:rPr>
            </w:pPr>
            <w:r w:rsidRPr="00864902">
              <w:rPr>
                <w:rFonts w:cs="Arial"/>
                <w:b/>
                <w:i/>
                <w:color w:val="F77F00" w:themeColor="accent1"/>
              </w:rPr>
              <w:t>Stakeholder Analysis &amp; Communication Plan Template</w:t>
            </w:r>
          </w:p>
        </w:tc>
        <w:tc>
          <w:tcPr>
            <w:tcW w:w="400" w:type="dxa"/>
            <w:vAlign w:val="center"/>
          </w:tcPr>
          <w:p w14:paraId="6D83E80C" w14:textId="77777777" w:rsidR="00992CD1" w:rsidRPr="00864902" w:rsidRDefault="00992CD1" w:rsidP="00992CD1">
            <w:pPr>
              <w:spacing w:after="60"/>
              <w:jc w:val="center"/>
              <w:rPr>
                <w:rFonts w:cs="Arial"/>
                <w:b/>
                <w:i/>
                <w:color w:val="F77F00" w:themeColor="accent1"/>
              </w:rPr>
            </w:pPr>
          </w:p>
        </w:tc>
      </w:tr>
      <w:tr w:rsidR="00992CD1" w:rsidRPr="00213407" w14:paraId="7A315FAD" w14:textId="786A0EF0" w:rsidTr="00992CD1">
        <w:tc>
          <w:tcPr>
            <w:tcW w:w="1615" w:type="dxa"/>
            <w:vMerge/>
            <w:vAlign w:val="center"/>
          </w:tcPr>
          <w:p w14:paraId="7D1A0B19" w14:textId="77777777" w:rsidR="00992CD1" w:rsidRPr="00864902" w:rsidRDefault="00992CD1" w:rsidP="00C75658">
            <w:pPr>
              <w:spacing w:beforeLines="20" w:before="48" w:afterLines="20" w:after="48" w:line="276" w:lineRule="auto"/>
              <w:rPr>
                <w:rFonts w:cs="Arial"/>
                <w:b/>
              </w:rPr>
            </w:pPr>
          </w:p>
        </w:tc>
        <w:tc>
          <w:tcPr>
            <w:tcW w:w="2232" w:type="dxa"/>
            <w:vAlign w:val="center"/>
          </w:tcPr>
          <w:p w14:paraId="6B28BAAF" w14:textId="77777777" w:rsidR="00992CD1" w:rsidRPr="00940E21" w:rsidRDefault="00992CD1" w:rsidP="00C75658">
            <w:pPr>
              <w:spacing w:beforeLines="20" w:before="48" w:afterLines="20" w:after="48" w:line="276" w:lineRule="auto"/>
              <w:rPr>
                <w:rFonts w:cs="Arial"/>
                <w:b/>
              </w:rPr>
            </w:pPr>
            <w:r w:rsidRPr="00940E21">
              <w:rPr>
                <w:rFonts w:cs="Arial"/>
                <w:b/>
              </w:rPr>
              <w:t xml:space="preserve">4. </w:t>
            </w:r>
            <w:r w:rsidRPr="00C61AF4">
              <w:rPr>
                <w:rFonts w:cs="Arial"/>
              </w:rPr>
              <w:t>Closing Gaps – Vested Knowledge Base</w:t>
            </w:r>
          </w:p>
        </w:tc>
        <w:tc>
          <w:tcPr>
            <w:tcW w:w="2328" w:type="dxa"/>
            <w:vAlign w:val="center"/>
          </w:tcPr>
          <w:p w14:paraId="148ECE7A" w14:textId="77777777" w:rsidR="00992CD1" w:rsidRPr="00864902" w:rsidRDefault="00992CD1" w:rsidP="00C75658">
            <w:pPr>
              <w:spacing w:beforeLines="20" w:before="48" w:afterLines="20" w:after="48" w:line="276" w:lineRule="auto"/>
              <w:rPr>
                <w:rFonts w:cs="Arial"/>
              </w:rPr>
            </w:pPr>
            <w:r>
              <w:rPr>
                <w:rFonts w:cs="Arial"/>
              </w:rPr>
              <w:t xml:space="preserve">Educate Key </w:t>
            </w:r>
            <w:r w:rsidRPr="00864902">
              <w:rPr>
                <w:rFonts w:cs="Arial"/>
              </w:rPr>
              <w:t>Stakeholder</w:t>
            </w:r>
            <w:r>
              <w:rPr>
                <w:rFonts w:cs="Arial"/>
              </w:rPr>
              <w:t>s</w:t>
            </w:r>
            <w:r w:rsidRPr="00864902">
              <w:rPr>
                <w:rFonts w:cs="Arial"/>
              </w:rPr>
              <w:t xml:space="preserve"> </w:t>
            </w:r>
            <w:r>
              <w:rPr>
                <w:rFonts w:cs="Arial"/>
              </w:rPr>
              <w:t xml:space="preserve">for Proper </w:t>
            </w:r>
            <w:r w:rsidRPr="00864902">
              <w:rPr>
                <w:rFonts w:cs="Arial"/>
              </w:rPr>
              <w:t>Buy-in</w:t>
            </w:r>
          </w:p>
        </w:tc>
        <w:tc>
          <w:tcPr>
            <w:tcW w:w="2775" w:type="dxa"/>
            <w:vAlign w:val="center"/>
          </w:tcPr>
          <w:p w14:paraId="4593DE62" w14:textId="5501C7B8" w:rsidR="00992CD1" w:rsidRPr="00213407" w:rsidRDefault="00992CD1" w:rsidP="00C75658">
            <w:pPr>
              <w:spacing w:after="60"/>
              <w:rPr>
                <w:rFonts w:cs="Arial"/>
                <w:b/>
                <w:i/>
                <w:color w:val="F77F00" w:themeColor="accent1"/>
              </w:rPr>
            </w:pPr>
            <w:r w:rsidRPr="00213407">
              <w:rPr>
                <w:rFonts w:cs="Arial"/>
                <w:b/>
                <w:i/>
                <w:color w:val="F77F00" w:themeColor="accent1"/>
              </w:rPr>
              <w:t>Vested Awareness Presentation</w:t>
            </w:r>
          </w:p>
          <w:p w14:paraId="54C73B0E" w14:textId="77777777" w:rsidR="00992CD1" w:rsidRPr="00213407" w:rsidRDefault="00992CD1" w:rsidP="00C75658">
            <w:pPr>
              <w:spacing w:after="60"/>
              <w:rPr>
                <w:rFonts w:cs="Arial"/>
                <w:b/>
                <w:i/>
                <w:color w:val="F77F00" w:themeColor="accent1"/>
              </w:rPr>
            </w:pPr>
            <w:r w:rsidRPr="00445AC3">
              <w:rPr>
                <w:rFonts w:cs="Arial"/>
                <w:b/>
                <w:i/>
                <w:color w:val="5C5C5C" w:themeColor="text1"/>
              </w:rPr>
              <w:t>Vested courses</w:t>
            </w:r>
          </w:p>
        </w:tc>
        <w:tc>
          <w:tcPr>
            <w:tcW w:w="400" w:type="dxa"/>
            <w:vAlign w:val="center"/>
          </w:tcPr>
          <w:p w14:paraId="17CC13B0" w14:textId="77777777" w:rsidR="00992CD1" w:rsidRPr="00213407" w:rsidRDefault="00992CD1" w:rsidP="00992CD1">
            <w:pPr>
              <w:spacing w:after="60"/>
              <w:jc w:val="center"/>
              <w:rPr>
                <w:rFonts w:cs="Arial"/>
                <w:b/>
                <w:i/>
                <w:color w:val="F77F00" w:themeColor="accent1"/>
              </w:rPr>
            </w:pPr>
          </w:p>
        </w:tc>
      </w:tr>
      <w:tr w:rsidR="00992CD1" w:rsidRPr="00864902" w14:paraId="0117DDB1" w14:textId="0B1BFC37" w:rsidTr="00992CD1">
        <w:tc>
          <w:tcPr>
            <w:tcW w:w="1615" w:type="dxa"/>
            <w:vMerge/>
            <w:vAlign w:val="center"/>
          </w:tcPr>
          <w:p w14:paraId="533056A6" w14:textId="77777777" w:rsidR="00992CD1" w:rsidRPr="00864902" w:rsidRDefault="00992CD1" w:rsidP="00C75658">
            <w:pPr>
              <w:spacing w:beforeLines="20" w:before="48" w:afterLines="20" w:after="48" w:line="276" w:lineRule="auto"/>
              <w:rPr>
                <w:rFonts w:cs="Arial"/>
                <w:b/>
              </w:rPr>
            </w:pPr>
          </w:p>
        </w:tc>
        <w:tc>
          <w:tcPr>
            <w:tcW w:w="2232" w:type="dxa"/>
            <w:vAlign w:val="center"/>
          </w:tcPr>
          <w:p w14:paraId="0079003D" w14:textId="77777777" w:rsidR="00992CD1" w:rsidRPr="00940E21" w:rsidRDefault="00992CD1" w:rsidP="00C75658">
            <w:pPr>
              <w:spacing w:beforeLines="20" w:before="48" w:afterLines="20" w:after="48" w:line="276" w:lineRule="auto"/>
              <w:rPr>
                <w:rFonts w:cs="Arial"/>
                <w:b/>
              </w:rPr>
            </w:pPr>
            <w:r w:rsidRPr="00940E21">
              <w:rPr>
                <w:rFonts w:cs="Arial"/>
                <w:b/>
              </w:rPr>
              <w:t xml:space="preserve">5. </w:t>
            </w:r>
            <w:r w:rsidRPr="00C61AF4">
              <w:rPr>
                <w:rFonts w:cs="Arial"/>
              </w:rPr>
              <w:t>Closing Gaps - Champions</w:t>
            </w:r>
          </w:p>
        </w:tc>
        <w:tc>
          <w:tcPr>
            <w:tcW w:w="2328" w:type="dxa"/>
            <w:vAlign w:val="center"/>
          </w:tcPr>
          <w:p w14:paraId="3D0AE726" w14:textId="77777777" w:rsidR="00992CD1" w:rsidDel="00B858FB" w:rsidRDefault="00992CD1" w:rsidP="00C75658">
            <w:pPr>
              <w:spacing w:beforeLines="20" w:before="48" w:afterLines="20" w:after="48" w:line="276" w:lineRule="auto"/>
              <w:rPr>
                <w:rFonts w:cs="Arial"/>
              </w:rPr>
            </w:pPr>
            <w:r>
              <w:rPr>
                <w:rFonts w:cs="Arial"/>
              </w:rPr>
              <w:t>Identify Champions</w:t>
            </w:r>
          </w:p>
        </w:tc>
        <w:tc>
          <w:tcPr>
            <w:tcW w:w="2775" w:type="dxa"/>
            <w:vMerge w:val="restart"/>
            <w:vAlign w:val="center"/>
          </w:tcPr>
          <w:p w14:paraId="66525F1E" w14:textId="77777777" w:rsidR="00992CD1" w:rsidRPr="00864902" w:rsidRDefault="00992CD1" w:rsidP="00C75658">
            <w:pPr>
              <w:spacing w:after="60"/>
              <w:rPr>
                <w:rFonts w:cs="Arial"/>
                <w:b/>
                <w:i/>
                <w:color w:val="F77F00" w:themeColor="accent1"/>
              </w:rPr>
            </w:pPr>
            <w:r w:rsidRPr="00864902">
              <w:rPr>
                <w:rFonts w:cs="Arial"/>
                <w:b/>
                <w:i/>
                <w:color w:val="F77F00" w:themeColor="accent1"/>
              </w:rPr>
              <w:t>Organizational Alignment Worksheet</w:t>
            </w:r>
          </w:p>
        </w:tc>
        <w:tc>
          <w:tcPr>
            <w:tcW w:w="400" w:type="dxa"/>
            <w:vMerge w:val="restart"/>
            <w:vAlign w:val="center"/>
          </w:tcPr>
          <w:p w14:paraId="4BA78313" w14:textId="77777777" w:rsidR="00992CD1" w:rsidRPr="00864902" w:rsidRDefault="00992CD1" w:rsidP="00992CD1">
            <w:pPr>
              <w:spacing w:after="60"/>
              <w:jc w:val="center"/>
              <w:rPr>
                <w:rFonts w:cs="Arial"/>
                <w:b/>
                <w:i/>
                <w:color w:val="F77F00" w:themeColor="accent1"/>
              </w:rPr>
            </w:pPr>
          </w:p>
        </w:tc>
      </w:tr>
      <w:tr w:rsidR="00992CD1" w:rsidRPr="00864902" w14:paraId="36E278CD" w14:textId="745C5979" w:rsidTr="00992CD1">
        <w:tc>
          <w:tcPr>
            <w:tcW w:w="1615" w:type="dxa"/>
            <w:vMerge/>
            <w:vAlign w:val="center"/>
          </w:tcPr>
          <w:p w14:paraId="0BA06FF9" w14:textId="77777777" w:rsidR="00992CD1" w:rsidRPr="00864902" w:rsidRDefault="00992CD1" w:rsidP="00C75658">
            <w:pPr>
              <w:spacing w:beforeLines="20" w:before="48" w:afterLines="20" w:after="48" w:line="276" w:lineRule="auto"/>
              <w:rPr>
                <w:rFonts w:cs="Arial"/>
                <w:b/>
              </w:rPr>
            </w:pPr>
          </w:p>
        </w:tc>
        <w:tc>
          <w:tcPr>
            <w:tcW w:w="2232" w:type="dxa"/>
            <w:vAlign w:val="center"/>
          </w:tcPr>
          <w:p w14:paraId="24F45E6E" w14:textId="77777777" w:rsidR="00992CD1" w:rsidRPr="00940E21" w:rsidRDefault="00992CD1" w:rsidP="00C75658">
            <w:pPr>
              <w:spacing w:beforeLines="20" w:before="48" w:afterLines="20" w:after="48" w:line="276" w:lineRule="auto"/>
              <w:rPr>
                <w:rFonts w:cs="Arial"/>
                <w:b/>
              </w:rPr>
            </w:pPr>
            <w:r>
              <w:rPr>
                <w:rFonts w:cs="Arial"/>
                <w:b/>
              </w:rPr>
              <w:t>6</w:t>
            </w:r>
            <w:r w:rsidRPr="00940E21">
              <w:rPr>
                <w:rFonts w:cs="Arial"/>
                <w:b/>
              </w:rPr>
              <w:t xml:space="preserve">. </w:t>
            </w:r>
            <w:r w:rsidRPr="00C61AF4">
              <w:rPr>
                <w:rFonts w:cs="Arial"/>
              </w:rPr>
              <w:t>Closing Gaps - Organization Alignment</w:t>
            </w:r>
          </w:p>
        </w:tc>
        <w:tc>
          <w:tcPr>
            <w:tcW w:w="2328" w:type="dxa"/>
            <w:vAlign w:val="center"/>
          </w:tcPr>
          <w:p w14:paraId="4DD75F10" w14:textId="77777777" w:rsidR="00992CD1" w:rsidRPr="00864902" w:rsidRDefault="00992CD1" w:rsidP="00C75658">
            <w:pPr>
              <w:spacing w:beforeLines="20" w:before="48" w:afterLines="20" w:after="48" w:line="276" w:lineRule="auto"/>
              <w:rPr>
                <w:rFonts w:cs="Arial"/>
              </w:rPr>
            </w:pPr>
            <w:r>
              <w:rPr>
                <w:rFonts w:cs="Arial"/>
              </w:rPr>
              <w:t xml:space="preserve">Ensure </w:t>
            </w:r>
            <w:r w:rsidRPr="00864902">
              <w:rPr>
                <w:rFonts w:cs="Arial"/>
              </w:rPr>
              <w:t>Organizational Alignment</w:t>
            </w:r>
          </w:p>
        </w:tc>
        <w:tc>
          <w:tcPr>
            <w:tcW w:w="2775" w:type="dxa"/>
            <w:vMerge/>
            <w:vAlign w:val="center"/>
          </w:tcPr>
          <w:p w14:paraId="5A66DABD" w14:textId="77777777" w:rsidR="00992CD1" w:rsidRPr="00864902" w:rsidRDefault="00992CD1" w:rsidP="00C75658">
            <w:pPr>
              <w:spacing w:after="60"/>
              <w:rPr>
                <w:rFonts w:cs="Arial"/>
                <w:b/>
                <w:i/>
                <w:color w:val="F77F00" w:themeColor="accent1"/>
              </w:rPr>
            </w:pPr>
          </w:p>
        </w:tc>
        <w:tc>
          <w:tcPr>
            <w:tcW w:w="400" w:type="dxa"/>
            <w:vMerge/>
            <w:vAlign w:val="center"/>
          </w:tcPr>
          <w:p w14:paraId="15E1748A" w14:textId="77777777" w:rsidR="00992CD1" w:rsidRPr="00864902" w:rsidRDefault="00992CD1" w:rsidP="00992CD1">
            <w:pPr>
              <w:spacing w:after="60"/>
              <w:jc w:val="center"/>
              <w:rPr>
                <w:rFonts w:cs="Arial"/>
                <w:b/>
                <w:i/>
                <w:color w:val="F77F00" w:themeColor="accent1"/>
              </w:rPr>
            </w:pPr>
          </w:p>
        </w:tc>
      </w:tr>
      <w:tr w:rsidR="00992CD1" w:rsidRPr="00864902" w14:paraId="69892DAA" w14:textId="05409619" w:rsidTr="00992CD1">
        <w:tc>
          <w:tcPr>
            <w:tcW w:w="1615" w:type="dxa"/>
            <w:vMerge/>
            <w:vAlign w:val="center"/>
          </w:tcPr>
          <w:p w14:paraId="294118C8" w14:textId="77777777" w:rsidR="00992CD1" w:rsidRPr="00864902" w:rsidRDefault="00992CD1" w:rsidP="00C75658">
            <w:pPr>
              <w:spacing w:beforeLines="20" w:before="48" w:afterLines="20" w:after="48" w:line="276" w:lineRule="auto"/>
              <w:rPr>
                <w:rFonts w:cs="Arial"/>
                <w:b/>
              </w:rPr>
            </w:pPr>
          </w:p>
        </w:tc>
        <w:tc>
          <w:tcPr>
            <w:tcW w:w="2232" w:type="dxa"/>
            <w:vAlign w:val="center"/>
          </w:tcPr>
          <w:p w14:paraId="41606EFF" w14:textId="77777777" w:rsidR="00992CD1" w:rsidRPr="00940E21" w:rsidRDefault="00992CD1" w:rsidP="00C75658">
            <w:pPr>
              <w:spacing w:beforeLines="20" w:before="48" w:afterLines="20" w:after="48" w:line="276" w:lineRule="auto"/>
              <w:rPr>
                <w:rFonts w:cs="Arial"/>
                <w:b/>
              </w:rPr>
            </w:pPr>
            <w:r>
              <w:rPr>
                <w:rFonts w:cs="Arial"/>
                <w:b/>
              </w:rPr>
              <w:t>7</w:t>
            </w:r>
            <w:r w:rsidRPr="00940E21">
              <w:rPr>
                <w:rFonts w:cs="Arial"/>
                <w:b/>
              </w:rPr>
              <w:t xml:space="preserve">. </w:t>
            </w:r>
            <w:r w:rsidRPr="00C61AF4">
              <w:rPr>
                <w:rFonts w:cs="Arial"/>
              </w:rPr>
              <w:t>Closing Gaps - Guardrails</w:t>
            </w:r>
          </w:p>
        </w:tc>
        <w:tc>
          <w:tcPr>
            <w:tcW w:w="2328" w:type="dxa"/>
            <w:vAlign w:val="center"/>
          </w:tcPr>
          <w:p w14:paraId="2B8F0B46" w14:textId="7786D725" w:rsidR="00992CD1" w:rsidRPr="00864902" w:rsidRDefault="00992CD1" w:rsidP="00C75658">
            <w:pPr>
              <w:spacing w:beforeLines="20" w:before="48" w:afterLines="20" w:after="48" w:line="276" w:lineRule="auto"/>
              <w:rPr>
                <w:rFonts w:cs="Arial"/>
              </w:rPr>
            </w:pPr>
            <w:r w:rsidRPr="00864902">
              <w:rPr>
                <w:rFonts w:cs="Arial"/>
              </w:rPr>
              <w:t xml:space="preserve">Develop and agree on </w:t>
            </w:r>
            <w:r w:rsidR="005B3127">
              <w:rPr>
                <w:rFonts w:cs="Arial"/>
              </w:rPr>
              <w:t>Guardrail</w:t>
            </w:r>
            <w:r w:rsidRPr="00864902">
              <w:rPr>
                <w:rFonts w:cs="Arial"/>
              </w:rPr>
              <w:t xml:space="preserve">s </w:t>
            </w:r>
          </w:p>
        </w:tc>
        <w:tc>
          <w:tcPr>
            <w:tcW w:w="2775" w:type="dxa"/>
            <w:vAlign w:val="center"/>
          </w:tcPr>
          <w:p w14:paraId="29B03FB8" w14:textId="77777777" w:rsidR="00992CD1" w:rsidRPr="00864902" w:rsidRDefault="00992CD1" w:rsidP="00C75658">
            <w:pPr>
              <w:spacing w:after="60"/>
              <w:rPr>
                <w:rFonts w:cs="Arial"/>
                <w:b/>
                <w:i/>
                <w:color w:val="F77F00" w:themeColor="accent1"/>
              </w:rPr>
            </w:pPr>
            <w:r w:rsidRPr="00864902">
              <w:rPr>
                <w:rFonts w:cs="Arial"/>
                <w:b/>
                <w:i/>
                <w:color w:val="F77F00" w:themeColor="accent1"/>
              </w:rPr>
              <w:t xml:space="preserve">Guardrails </w:t>
            </w:r>
            <w:r>
              <w:rPr>
                <w:rFonts w:cs="Arial"/>
                <w:b/>
                <w:i/>
                <w:color w:val="F77F00" w:themeColor="accent1"/>
              </w:rPr>
              <w:t>W</w:t>
            </w:r>
            <w:r w:rsidRPr="00864902">
              <w:rPr>
                <w:rFonts w:cs="Arial"/>
                <w:b/>
                <w:i/>
                <w:color w:val="F77F00" w:themeColor="accent1"/>
              </w:rPr>
              <w:t>orksheet</w:t>
            </w:r>
          </w:p>
        </w:tc>
        <w:tc>
          <w:tcPr>
            <w:tcW w:w="400" w:type="dxa"/>
            <w:vAlign w:val="center"/>
          </w:tcPr>
          <w:p w14:paraId="19CAE6E5" w14:textId="77777777" w:rsidR="00992CD1" w:rsidRPr="00864902" w:rsidRDefault="00992CD1" w:rsidP="00992CD1">
            <w:pPr>
              <w:spacing w:after="60"/>
              <w:jc w:val="center"/>
              <w:rPr>
                <w:rFonts w:cs="Arial"/>
                <w:b/>
                <w:i/>
                <w:color w:val="F77F00" w:themeColor="accent1"/>
              </w:rPr>
            </w:pPr>
          </w:p>
        </w:tc>
      </w:tr>
    </w:tbl>
    <w:p w14:paraId="1E496AF5" w14:textId="77777777" w:rsidR="00F47BEA" w:rsidRPr="00F47BEA" w:rsidRDefault="00F47BEA" w:rsidP="00F47BEA"/>
    <w:p w14:paraId="6CA4E335" w14:textId="4B4227B4" w:rsidR="00F47BEA" w:rsidRDefault="00F47BEA" w:rsidP="005B40B5">
      <w:pPr>
        <w:pStyle w:val="Heading2"/>
      </w:pPr>
      <w:r>
        <w:t>Useful Tips</w:t>
      </w:r>
    </w:p>
    <w:p w14:paraId="635F68E5" w14:textId="22443CFD" w:rsidR="007424F8" w:rsidRPr="00261F2F" w:rsidRDefault="00345A06" w:rsidP="0073262F">
      <w:pPr>
        <w:pStyle w:val="Tips"/>
      </w:pPr>
      <w:r>
        <w:rPr>
          <w:noProof/>
        </w:rPr>
        <w:drawing>
          <wp:anchor distT="0" distB="0" distL="114300" distR="114300" simplePos="0" relativeHeight="251892736" behindDoc="0" locked="0" layoutInCell="1" allowOverlap="1" wp14:anchorId="4C48D307" wp14:editId="6FCBBE6B">
            <wp:simplePos x="0" y="0"/>
            <wp:positionH relativeFrom="margin">
              <wp:posOffset>0</wp:posOffset>
            </wp:positionH>
            <wp:positionV relativeFrom="paragraph">
              <wp:posOffset>195580</wp:posOffset>
            </wp:positionV>
            <wp:extent cx="450215" cy="401955"/>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jpg"/>
                    <pic:cNvPicPr/>
                  </pic:nvPicPr>
                  <pic:blipFill rotWithShape="1">
                    <a:blip r:embed="rId18"/>
                    <a:srcRect l="13598" t="-1914" r="8490" b="13661"/>
                    <a:stretch/>
                  </pic:blipFill>
                  <pic:spPr bwMode="auto">
                    <a:xfrm>
                      <a:off x="0" y="0"/>
                      <a:ext cx="450215"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4F8">
        <w:t>A</w:t>
      </w:r>
      <w:r w:rsidR="00F25D73">
        <w:t xml:space="preserve"> </w:t>
      </w:r>
      <w:r w:rsidR="00F25D73" w:rsidRPr="006070CC">
        <w:t>fully</w:t>
      </w:r>
      <w:r w:rsidR="00F842D6" w:rsidRPr="006070CC">
        <w:t xml:space="preserve"> </w:t>
      </w:r>
      <w:r w:rsidR="007424F8">
        <w:t xml:space="preserve">engaged </w:t>
      </w:r>
      <w:r w:rsidR="00F25D73">
        <w:t xml:space="preserve">and informed </w:t>
      </w:r>
      <w:r w:rsidR="007424F8">
        <w:t xml:space="preserve">Champion is the most </w:t>
      </w:r>
      <w:r w:rsidR="00A82AE0">
        <w:t xml:space="preserve">important </w:t>
      </w:r>
      <w:r w:rsidR="005B3127">
        <w:t>Readiness</w:t>
      </w:r>
      <w:r w:rsidR="00796EFF">
        <w:t xml:space="preserve"> factor </w:t>
      </w:r>
      <w:r w:rsidR="00F25D73">
        <w:t>of</w:t>
      </w:r>
      <w:r w:rsidR="00A82AE0">
        <w:t xml:space="preserve"> a Vested initiative</w:t>
      </w:r>
      <w:r w:rsidR="007424F8" w:rsidRPr="00261F2F">
        <w:t xml:space="preserve">. </w:t>
      </w:r>
      <w:r w:rsidR="00A82AE0" w:rsidRPr="006070CC">
        <w:t>Make sure you have</w:t>
      </w:r>
      <w:r w:rsidR="00F842D6" w:rsidRPr="006070CC">
        <w:t xml:space="preserve"> </w:t>
      </w:r>
      <w:r w:rsidR="00857916">
        <w:t>a Champion</w:t>
      </w:r>
      <w:r w:rsidR="00A82AE0">
        <w:t>, and that he/she is ke</w:t>
      </w:r>
      <w:r w:rsidR="006070CC">
        <w:t>pt</w:t>
      </w:r>
      <w:r w:rsidR="00A82AE0">
        <w:t xml:space="preserve"> up-to-date </w:t>
      </w:r>
      <w:r w:rsidR="00A82AE0" w:rsidRPr="006070CC">
        <w:t>at all times</w:t>
      </w:r>
      <w:r w:rsidR="00A82AE0">
        <w:t>. Surprises are not good!</w:t>
      </w:r>
    </w:p>
    <w:p w14:paraId="21915404" w14:textId="05C31CD5" w:rsidR="00F47BEA" w:rsidRDefault="0010137E" w:rsidP="00D9258C">
      <w:pPr>
        <w:pStyle w:val="Heading2"/>
        <w:spacing w:after="120"/>
      </w:pPr>
      <w:r w:rsidRPr="00803E61">
        <w:rPr>
          <w:rFonts w:eastAsia="Calibri"/>
          <w:i/>
          <w:noProof/>
        </w:rPr>
        <w:drawing>
          <wp:anchor distT="0" distB="0" distL="114300" distR="114300" simplePos="0" relativeHeight="251888640" behindDoc="0" locked="0" layoutInCell="1" allowOverlap="1" wp14:anchorId="67EFE019" wp14:editId="765507F4">
            <wp:simplePos x="0" y="0"/>
            <wp:positionH relativeFrom="column">
              <wp:posOffset>0</wp:posOffset>
            </wp:positionH>
            <wp:positionV relativeFrom="paragraph">
              <wp:posOffset>215405</wp:posOffset>
            </wp:positionV>
            <wp:extent cx="457200" cy="457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ppery Road #5.jpg"/>
                    <pic:cNvPicPr/>
                  </pic:nvPicPr>
                  <pic:blipFill>
                    <a:blip r:embed="rId19"/>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F47BEA">
        <w:t xml:space="preserve">Pitfalls </w:t>
      </w:r>
      <w:r w:rsidR="005D2ADE">
        <w:t>I</w:t>
      </w:r>
      <w:r w:rsidR="00F47BEA">
        <w:t>n Practice</w:t>
      </w:r>
    </w:p>
    <w:p w14:paraId="380D1CDC" w14:textId="0F218B08" w:rsidR="00BB6EA9" w:rsidRDefault="00DB73E6" w:rsidP="0073262F">
      <w:pPr>
        <w:pStyle w:val="Pitfall"/>
      </w:pPr>
      <w:r>
        <w:t xml:space="preserve">Failure to </w:t>
      </w:r>
      <w:r w:rsidR="003D341A">
        <w:t>en</w:t>
      </w:r>
      <w:r w:rsidR="007424F8">
        <w:t xml:space="preserve">sure your </w:t>
      </w:r>
      <w:r w:rsidR="005B3127">
        <w:t>K</w:t>
      </w:r>
      <w:r w:rsidR="007424F8">
        <w:t xml:space="preserve">ey </w:t>
      </w:r>
      <w:r w:rsidR="005B3127">
        <w:t>Stakeholder</w:t>
      </w:r>
      <w:r w:rsidR="007424F8">
        <w:t>s are part of the proces</w:t>
      </w:r>
      <w:r>
        <w:t>s</w:t>
      </w:r>
      <w:r w:rsidR="007424F8">
        <w:t xml:space="preserve"> and stayed informed throughout</w:t>
      </w:r>
      <w:r>
        <w:t xml:space="preserve"> will likely </w:t>
      </w:r>
      <w:r w:rsidR="007424F8">
        <w:t>set you back when you go for sign-off.</w:t>
      </w:r>
    </w:p>
    <w:p w14:paraId="70D417B4" w14:textId="77777777" w:rsidR="00345A06" w:rsidRDefault="0010137E" w:rsidP="0073262F">
      <w:pPr>
        <w:pStyle w:val="Pitfall"/>
      </w:pPr>
      <w:r w:rsidRPr="00803E61">
        <w:drawing>
          <wp:anchor distT="0" distB="0" distL="114300" distR="114300" simplePos="0" relativeHeight="251890688" behindDoc="0" locked="0" layoutInCell="1" allowOverlap="1" wp14:anchorId="63BBCFB4" wp14:editId="371F09DC">
            <wp:simplePos x="0" y="0"/>
            <wp:positionH relativeFrom="column">
              <wp:posOffset>-4445</wp:posOffset>
            </wp:positionH>
            <wp:positionV relativeFrom="paragraph">
              <wp:posOffset>102870</wp:posOffset>
            </wp:positionV>
            <wp:extent cx="457200" cy="457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ppery Road #5.jpg"/>
                    <pic:cNvPicPr/>
                  </pic:nvPicPr>
                  <pic:blipFill>
                    <a:blip r:embed="rId19"/>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4690BF68" w14:textId="224CA148" w:rsidR="007424F8" w:rsidRPr="00864902" w:rsidRDefault="00F25D73" w:rsidP="0073262F">
      <w:pPr>
        <w:pStyle w:val="Pitfall"/>
      </w:pPr>
      <w:r>
        <w:t xml:space="preserve">Failure to engage all parts of the organization that must participate and sign-off on the final </w:t>
      </w:r>
      <w:r w:rsidR="005B3127">
        <w:t>Agreement</w:t>
      </w:r>
      <w:r>
        <w:t xml:space="preserve"> will </w:t>
      </w:r>
      <w:r w:rsidR="00796EFF">
        <w:t xml:space="preserve">likely </w:t>
      </w:r>
      <w:r w:rsidR="00E55DB1">
        <w:t>stop your initiative.</w:t>
      </w:r>
    </w:p>
    <w:p w14:paraId="06147CE4" w14:textId="77777777" w:rsidR="00345A06" w:rsidRDefault="00345A06" w:rsidP="005B40B5">
      <w:pPr>
        <w:pStyle w:val="Heading2"/>
      </w:pPr>
    </w:p>
    <w:p w14:paraId="24C79855" w14:textId="5657EC63" w:rsidR="00E807AC" w:rsidRDefault="001A47BC" w:rsidP="005B40B5">
      <w:pPr>
        <w:pStyle w:val="Heading2"/>
      </w:pPr>
      <w:r>
        <w:t xml:space="preserve">Additional </w:t>
      </w:r>
      <w:r w:rsidR="005D2ADE">
        <w:t>R</w:t>
      </w:r>
      <w:r>
        <w:t>esources</w:t>
      </w:r>
      <w:r w:rsidR="00E807AC">
        <w:t>:</w:t>
      </w:r>
    </w:p>
    <w:p w14:paraId="47B0CC8A" w14:textId="77A5A75E" w:rsidR="001A47BC" w:rsidRPr="001A47BC" w:rsidRDefault="00E807AC" w:rsidP="00883A8E">
      <w:r>
        <w:t>N</w:t>
      </w:r>
      <w:r w:rsidR="001A47BC" w:rsidRPr="001A47BC">
        <w:t xml:space="preserve">eed </w:t>
      </w:r>
      <w:r w:rsidR="00796EFF">
        <w:t>educational r</w:t>
      </w:r>
      <w:r>
        <w:t>e</w:t>
      </w:r>
      <w:r w:rsidR="00796EFF">
        <w:t xml:space="preserve">sources to get </w:t>
      </w:r>
      <w:r w:rsidR="005B3127">
        <w:t>Stakeholder</w:t>
      </w:r>
      <w:r w:rsidR="00796EFF">
        <w:t>s up to speed on Vested</w:t>
      </w:r>
      <w:r w:rsidR="001A47BC" w:rsidRPr="001A47BC">
        <w:t>?</w:t>
      </w:r>
    </w:p>
    <w:p w14:paraId="339629FB" w14:textId="1B21ECBB" w:rsidR="0095587E" w:rsidRDefault="001A47BC" w:rsidP="00883A8E">
      <w:pPr>
        <w:pStyle w:val="ListParagraph"/>
        <w:numPr>
          <w:ilvl w:val="0"/>
          <w:numId w:val="40"/>
        </w:numPr>
        <w:spacing w:line="276" w:lineRule="auto"/>
      </w:pPr>
      <w:r w:rsidRPr="001A47BC">
        <w:t xml:space="preserve">Register for the free </w:t>
      </w:r>
      <w:r w:rsidRPr="0095587E">
        <w:rPr>
          <w:b/>
          <w:i/>
        </w:rPr>
        <w:t>Open Source Vested Orientation Course</w:t>
      </w:r>
      <w:r w:rsidRPr="001A47BC">
        <w:t xml:space="preserve"> at </w:t>
      </w:r>
      <w:hyperlink r:id="rId23" w:history="1">
        <w:r w:rsidR="0095587E" w:rsidRPr="00944B10">
          <w:rPr>
            <w:rStyle w:val="Hyperlink"/>
          </w:rPr>
          <w:t>http://www.vestedway.com/vested-orientation-sign-up/</w:t>
        </w:r>
      </w:hyperlink>
    </w:p>
    <w:p w14:paraId="5083BCED" w14:textId="268B1438" w:rsidR="00EB6688" w:rsidRDefault="00D9258C" w:rsidP="00883A8E">
      <w:pPr>
        <w:pStyle w:val="ListParagraph"/>
        <w:numPr>
          <w:ilvl w:val="0"/>
          <w:numId w:val="40"/>
        </w:numPr>
        <w:spacing w:line="276" w:lineRule="auto"/>
      </w:pPr>
      <w:r w:rsidRPr="001A47BC">
        <w:t xml:space="preserve">Register for the free </w:t>
      </w:r>
      <w:r w:rsidR="00EB6688" w:rsidRPr="00EB6688">
        <w:rPr>
          <w:b/>
          <w:i/>
        </w:rPr>
        <w:t>Five Rules Online Course</w:t>
      </w:r>
      <w:r w:rsidRPr="001A47BC">
        <w:t xml:space="preserve"> at</w:t>
      </w:r>
    </w:p>
    <w:p w14:paraId="5E4DE10B" w14:textId="59669C37" w:rsidR="00D42CBE" w:rsidRDefault="00D9258C" w:rsidP="00883A8E">
      <w:pPr>
        <w:spacing w:line="276" w:lineRule="auto"/>
        <w:ind w:left="720"/>
      </w:pPr>
      <w:r w:rsidRPr="00EB6688">
        <w:rPr>
          <w:rStyle w:val="Hyperlink"/>
          <w:sz w:val="20"/>
        </w:rPr>
        <w:t>http://www.vestedway.com/five-rules-that-will-transform-business-relationships-online-course/</w:t>
      </w:r>
    </w:p>
    <w:p w14:paraId="153547B8" w14:textId="31A1DB22" w:rsidR="00BB6EA9" w:rsidRPr="0095587E" w:rsidRDefault="001A47BC" w:rsidP="00883A8E">
      <w:pPr>
        <w:pStyle w:val="ListParagraph"/>
        <w:numPr>
          <w:ilvl w:val="0"/>
          <w:numId w:val="40"/>
        </w:numPr>
        <w:spacing w:line="276" w:lineRule="auto"/>
      </w:pPr>
      <w:r w:rsidRPr="001A47BC">
        <w:t xml:space="preserve">Register for the </w:t>
      </w:r>
      <w:r w:rsidRPr="0095587E">
        <w:rPr>
          <w:b/>
          <w:i/>
        </w:rPr>
        <w:t>Creating a Vested Agreement Course</w:t>
      </w:r>
      <w:r w:rsidRPr="001A47BC">
        <w:t xml:space="preserve"> at </w:t>
      </w:r>
      <w:hyperlink r:id="rId24" w:history="1">
        <w:r w:rsidR="0095587E" w:rsidRPr="00944B10">
          <w:rPr>
            <w:rStyle w:val="Hyperlink"/>
          </w:rPr>
          <w:t>http://www.vestedway.com/online-courseware/</w:t>
        </w:r>
      </w:hyperlink>
      <w:r w:rsidR="0095587E">
        <w:t xml:space="preserve"> </w:t>
      </w:r>
      <w:r w:rsidR="00BB6EA9">
        <w:br w:type="page"/>
      </w:r>
    </w:p>
    <w:p w14:paraId="39CA830D" w14:textId="26FF15FD" w:rsidR="006D1647" w:rsidRDefault="009145A9" w:rsidP="005B40B5">
      <w:pPr>
        <w:pStyle w:val="Heading3"/>
      </w:pPr>
      <w:r>
        <w:rPr>
          <w:noProof/>
          <w:sz w:val="32"/>
        </w:rPr>
        <w:lastRenderedPageBreak/>
        <w:drawing>
          <wp:anchor distT="0" distB="0" distL="114300" distR="114300" simplePos="0" relativeHeight="251904000" behindDoc="0" locked="0" layoutInCell="1" allowOverlap="1" wp14:anchorId="22FB5444" wp14:editId="3CCA1E41">
            <wp:simplePos x="0" y="0"/>
            <wp:positionH relativeFrom="column">
              <wp:posOffset>0</wp:posOffset>
            </wp:positionH>
            <wp:positionV relativeFrom="paragraph">
              <wp:posOffset>37465</wp:posOffset>
            </wp:positionV>
            <wp:extent cx="469392" cy="463296"/>
            <wp:effectExtent l="0" t="0" r="698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ol Workshop.jpg"/>
                    <pic:cNvPicPr/>
                  </pic:nvPicPr>
                  <pic:blipFill>
                    <a:blip r:embed="rId12"/>
                    <a:stretch>
                      <a:fillRect/>
                    </a:stretch>
                  </pic:blipFill>
                  <pic:spPr>
                    <a:xfrm>
                      <a:off x="0" y="0"/>
                      <a:ext cx="469392" cy="463296"/>
                    </a:xfrm>
                    <a:prstGeom prst="rect">
                      <a:avLst/>
                    </a:prstGeom>
                  </pic:spPr>
                </pic:pic>
              </a:graphicData>
            </a:graphic>
          </wp:anchor>
        </w:drawing>
      </w:r>
      <w:r w:rsidR="00F47BEA">
        <w:t xml:space="preserve">Workshop </w:t>
      </w:r>
      <w:r w:rsidR="004B1297">
        <w:t>2</w:t>
      </w:r>
      <w:r w:rsidR="006D1647">
        <w:t>:</w:t>
      </w:r>
    </w:p>
    <w:p w14:paraId="0C55C8B8" w14:textId="2E84DACC" w:rsidR="00F47BEA" w:rsidRPr="00F47BEA" w:rsidRDefault="00F47BEA" w:rsidP="005B40B5">
      <w:pPr>
        <w:pStyle w:val="Heading3"/>
      </w:pPr>
      <w:r>
        <w:t>Establishing the Team (Topics 8 and 9</w:t>
      </w:r>
      <w:r w:rsidRPr="00F47BEA">
        <w:t>)</w:t>
      </w:r>
    </w:p>
    <w:p w14:paraId="5201E0D5" w14:textId="77777777" w:rsidR="00F47BEA" w:rsidRDefault="00F47BEA" w:rsidP="00F47BEA">
      <w:pPr>
        <w:rPr>
          <w:b/>
        </w:rPr>
      </w:pPr>
    </w:p>
    <w:p w14:paraId="2D1B28BE" w14:textId="15261972" w:rsidR="00F47BEA" w:rsidRDefault="00F47BEA" w:rsidP="005B40B5">
      <w:pPr>
        <w:pStyle w:val="Heading2"/>
      </w:pPr>
      <w:r w:rsidRPr="00864902">
        <w:t>Purpose</w:t>
      </w:r>
      <w:r>
        <w:t xml:space="preserve"> of Workshop </w:t>
      </w:r>
      <w:r w:rsidR="004B1297">
        <w:t>2</w:t>
      </w:r>
    </w:p>
    <w:p w14:paraId="74C70E17" w14:textId="194E42AD" w:rsidR="00F47BEA" w:rsidRPr="00F47BEA" w:rsidRDefault="00F47BEA" w:rsidP="00F47BEA">
      <w:pPr>
        <w:spacing w:before="100" w:beforeAutospacing="1" w:after="100" w:afterAutospacing="1"/>
        <w:rPr>
          <w:rFonts w:cs="Arial"/>
        </w:rPr>
      </w:pPr>
      <w:r>
        <w:rPr>
          <w:rFonts w:cs="Arial"/>
        </w:rPr>
        <w:t xml:space="preserve">In Workshop </w:t>
      </w:r>
      <w:r w:rsidR="004B1297">
        <w:rPr>
          <w:rFonts w:cs="Arial"/>
        </w:rPr>
        <w:t>1</w:t>
      </w:r>
      <w:r>
        <w:rPr>
          <w:rFonts w:cs="Arial"/>
        </w:rPr>
        <w:t xml:space="preserve"> you either closed gaps in your </w:t>
      </w:r>
      <w:r w:rsidR="005B3127">
        <w:rPr>
          <w:rFonts w:cs="Arial"/>
        </w:rPr>
        <w:t>Readiness</w:t>
      </w:r>
      <w:r>
        <w:rPr>
          <w:rFonts w:cs="Arial"/>
        </w:rPr>
        <w:t xml:space="preserve"> or created action items designed to close the gaps. The </w:t>
      </w:r>
      <w:r w:rsidR="00666300">
        <w:rPr>
          <w:rFonts w:cs="Arial"/>
        </w:rPr>
        <w:t>p</w:t>
      </w:r>
      <w:r>
        <w:rPr>
          <w:rFonts w:cs="Arial"/>
        </w:rPr>
        <w:t xml:space="preserve">urpose of Workshop </w:t>
      </w:r>
      <w:r w:rsidR="004B1297">
        <w:rPr>
          <w:rFonts w:cs="Arial"/>
        </w:rPr>
        <w:t>2</w:t>
      </w:r>
      <w:r>
        <w:rPr>
          <w:rFonts w:cs="Arial"/>
        </w:rPr>
        <w:t xml:space="preserve"> </w:t>
      </w:r>
      <w:r w:rsidR="00A8672C">
        <w:rPr>
          <w:rFonts w:cs="Arial"/>
        </w:rPr>
        <w:t xml:space="preserve">is </w:t>
      </w:r>
      <w:r>
        <w:rPr>
          <w:rFonts w:cs="Arial"/>
        </w:rPr>
        <w:t xml:space="preserve">to formally establish a Deal Architect Team and Steering Committee chartered to create your Vested </w:t>
      </w:r>
      <w:r w:rsidR="005B3127">
        <w:rPr>
          <w:rFonts w:cs="Arial"/>
        </w:rPr>
        <w:t>Agreement</w:t>
      </w:r>
      <w:r>
        <w:rPr>
          <w:rFonts w:cs="Arial"/>
        </w:rPr>
        <w:t xml:space="preserve"> once your Readiness gaps are close. </w:t>
      </w:r>
      <w:r w:rsidR="00A619E9" w:rsidRPr="006070CC">
        <w:rPr>
          <w:rFonts w:cs="Arial"/>
          <w:color w:val="000000"/>
        </w:rPr>
        <w:t>In most cases</w:t>
      </w:r>
      <w:r w:rsidRPr="006070CC">
        <w:rPr>
          <w:rFonts w:cs="Arial"/>
          <w:color w:val="000000"/>
        </w:rPr>
        <w:t>,</w:t>
      </w:r>
      <w:r w:rsidR="00F842D6" w:rsidRPr="006070CC">
        <w:rPr>
          <w:rFonts w:cs="Arial"/>
          <w:color w:val="000000"/>
        </w:rPr>
        <w:t xml:space="preserve"> </w:t>
      </w:r>
      <w:r>
        <w:rPr>
          <w:rFonts w:cs="Arial"/>
        </w:rPr>
        <w:t xml:space="preserve">the Deal Architect Team you establish plays a key role in completing any action items to close your Readiness gaps you have created in Workshop </w:t>
      </w:r>
      <w:r w:rsidR="004B1297">
        <w:rPr>
          <w:rFonts w:cs="Arial"/>
        </w:rPr>
        <w:t>1</w:t>
      </w:r>
      <w:r>
        <w:rPr>
          <w:rFonts w:cs="Arial"/>
        </w:rPr>
        <w:t>.</w:t>
      </w:r>
    </w:p>
    <w:p w14:paraId="13748A5C" w14:textId="7A59C816" w:rsidR="00F47BEA" w:rsidRDefault="00F47BEA" w:rsidP="005B40B5">
      <w:pPr>
        <w:pStyle w:val="Heading2"/>
      </w:pPr>
      <w:r>
        <w:t xml:space="preserve">Kicking Off Workshop </w:t>
      </w:r>
      <w:r w:rsidR="004B1297">
        <w:t>2</w:t>
      </w:r>
    </w:p>
    <w:p w14:paraId="78ECA497" w14:textId="77777777" w:rsidR="00F47BEA" w:rsidRDefault="00F47BEA" w:rsidP="00F47BEA"/>
    <w:p w14:paraId="4AEF73D1" w14:textId="108E3462" w:rsidR="00F47BEA" w:rsidRDefault="006070CC" w:rsidP="00F47BEA">
      <w:pPr>
        <w:pStyle w:val="ListParagraph"/>
        <w:numPr>
          <w:ilvl w:val="0"/>
          <w:numId w:val="13"/>
        </w:numPr>
        <w:rPr>
          <w:color w:val="000000" w:themeColor="text2"/>
        </w:rPr>
      </w:pPr>
      <w:r>
        <w:rPr>
          <w:color w:val="000000" w:themeColor="text2"/>
        </w:rPr>
        <w:t>Commonly,</w:t>
      </w:r>
      <w:r w:rsidR="00F47BEA">
        <w:rPr>
          <w:color w:val="000000" w:themeColor="text2"/>
        </w:rPr>
        <w:t xml:space="preserve"> you have identified additional </w:t>
      </w:r>
      <w:r w:rsidR="005B3127">
        <w:rPr>
          <w:color w:val="000000" w:themeColor="text2"/>
        </w:rPr>
        <w:t>Stakeholder</w:t>
      </w:r>
      <w:r w:rsidR="004B1297">
        <w:rPr>
          <w:color w:val="000000" w:themeColor="text2"/>
        </w:rPr>
        <w:t>s</w:t>
      </w:r>
      <w:r w:rsidR="00F47BEA">
        <w:rPr>
          <w:color w:val="000000" w:themeColor="text2"/>
        </w:rPr>
        <w:t xml:space="preserve"> </w:t>
      </w:r>
      <w:r w:rsidR="00463BD3" w:rsidRPr="006070CC">
        <w:rPr>
          <w:color w:val="000000"/>
        </w:rPr>
        <w:t>that were</w:t>
      </w:r>
      <w:r w:rsidR="00F842D6" w:rsidRPr="006070CC">
        <w:rPr>
          <w:color w:val="000000"/>
        </w:rPr>
        <w:t xml:space="preserve"> </w:t>
      </w:r>
      <w:r w:rsidR="00463BD3">
        <w:rPr>
          <w:color w:val="000000" w:themeColor="text2"/>
        </w:rPr>
        <w:t xml:space="preserve">not part of Workshop 1 </w:t>
      </w:r>
      <w:r w:rsidR="00F47BEA">
        <w:rPr>
          <w:color w:val="000000" w:themeColor="text2"/>
        </w:rPr>
        <w:t xml:space="preserve">that will be integral to creating (or managing) your Vested </w:t>
      </w:r>
      <w:r w:rsidR="005B3127">
        <w:rPr>
          <w:color w:val="000000" w:themeColor="text2"/>
        </w:rPr>
        <w:t>Agreement</w:t>
      </w:r>
      <w:r w:rsidR="00F47BEA">
        <w:rPr>
          <w:color w:val="000000" w:themeColor="text2"/>
        </w:rPr>
        <w:t xml:space="preserve">. Some of these </w:t>
      </w:r>
      <w:r w:rsidR="005B3127">
        <w:rPr>
          <w:color w:val="000000" w:themeColor="text2"/>
        </w:rPr>
        <w:t>Stakeholder</w:t>
      </w:r>
      <w:r w:rsidR="004B1297">
        <w:rPr>
          <w:color w:val="000000" w:themeColor="text2"/>
        </w:rPr>
        <w:t>s</w:t>
      </w:r>
      <w:r w:rsidR="00F47BEA">
        <w:rPr>
          <w:color w:val="000000" w:themeColor="text2"/>
        </w:rPr>
        <w:t xml:space="preserve"> may just now be joining Workshop</w:t>
      </w:r>
      <w:r w:rsidR="00463BD3">
        <w:rPr>
          <w:color w:val="000000" w:themeColor="text2"/>
        </w:rPr>
        <w:t xml:space="preserve"> 2</w:t>
      </w:r>
      <w:r w:rsidR="00F47BEA">
        <w:rPr>
          <w:color w:val="000000" w:themeColor="text2"/>
        </w:rPr>
        <w:t>.</w:t>
      </w:r>
    </w:p>
    <w:p w14:paraId="6CB21E8F" w14:textId="230B78D8" w:rsidR="00463BD3" w:rsidRDefault="00F47BEA" w:rsidP="00F47BEA">
      <w:pPr>
        <w:pStyle w:val="ListParagraph"/>
        <w:numPr>
          <w:ilvl w:val="0"/>
          <w:numId w:val="13"/>
        </w:numPr>
        <w:rPr>
          <w:color w:val="000000" w:themeColor="text2"/>
        </w:rPr>
      </w:pPr>
      <w:r w:rsidRPr="00735345">
        <w:rPr>
          <w:color w:val="000000" w:themeColor="text2"/>
        </w:rPr>
        <w:t>Do introductions if people present do not know each other. Take time to “onboard” any new people not in Workshop 1.</w:t>
      </w:r>
    </w:p>
    <w:p w14:paraId="49CBF1D0" w14:textId="5EBF4C96" w:rsidR="00463BD3" w:rsidRDefault="00F47BEA" w:rsidP="006D1647">
      <w:pPr>
        <w:pStyle w:val="ListParagraph"/>
        <w:numPr>
          <w:ilvl w:val="1"/>
          <w:numId w:val="13"/>
        </w:numPr>
        <w:rPr>
          <w:color w:val="000000" w:themeColor="text2"/>
        </w:rPr>
      </w:pPr>
      <w:r w:rsidRPr="00735345">
        <w:rPr>
          <w:color w:val="000000" w:themeColor="text2"/>
        </w:rPr>
        <w:t>What is everyone’s role?</w:t>
      </w:r>
    </w:p>
    <w:p w14:paraId="29732566" w14:textId="30089686" w:rsidR="00F47BEA" w:rsidRDefault="00F47BEA" w:rsidP="006D1647">
      <w:pPr>
        <w:pStyle w:val="ListParagraph"/>
        <w:numPr>
          <w:ilvl w:val="1"/>
          <w:numId w:val="13"/>
        </w:numPr>
        <w:rPr>
          <w:color w:val="000000" w:themeColor="text2"/>
        </w:rPr>
      </w:pPr>
      <w:r w:rsidRPr="00735345">
        <w:rPr>
          <w:color w:val="000000" w:themeColor="text2"/>
        </w:rPr>
        <w:t>How do they envision themselves contributing to the success of the relationship?</w:t>
      </w:r>
    </w:p>
    <w:p w14:paraId="416E8D4D" w14:textId="493013DC" w:rsidR="00F47BEA" w:rsidRPr="00735345" w:rsidRDefault="00F47BEA" w:rsidP="00F47BEA">
      <w:pPr>
        <w:pStyle w:val="ListParagraph"/>
        <w:numPr>
          <w:ilvl w:val="0"/>
          <w:numId w:val="13"/>
        </w:numPr>
        <w:rPr>
          <w:color w:val="000000" w:themeColor="text2"/>
        </w:rPr>
      </w:pPr>
      <w:r w:rsidRPr="00735345">
        <w:rPr>
          <w:color w:val="000000" w:themeColor="text2"/>
        </w:rPr>
        <w:t xml:space="preserve">Review the format you will be using (e.g., </w:t>
      </w:r>
      <w:r w:rsidR="000C3499">
        <w:rPr>
          <w:color w:val="000000" w:themeColor="text2"/>
        </w:rPr>
        <w:t>three</w:t>
      </w:r>
      <w:r w:rsidRPr="00735345">
        <w:rPr>
          <w:color w:val="000000" w:themeColor="text2"/>
        </w:rPr>
        <w:t xml:space="preserve"> workshops with the goal to complete </w:t>
      </w:r>
      <w:r w:rsidR="000C3499">
        <w:rPr>
          <w:color w:val="000000" w:themeColor="text2"/>
        </w:rPr>
        <w:t xml:space="preserve">11 </w:t>
      </w:r>
      <w:r w:rsidR="003946B1">
        <w:rPr>
          <w:color w:val="000000" w:themeColor="text2"/>
        </w:rPr>
        <w:t>Readiness</w:t>
      </w:r>
      <w:r w:rsidRPr="00735345">
        <w:rPr>
          <w:color w:val="000000" w:themeColor="text2"/>
        </w:rPr>
        <w:t xml:space="preserve"> deliverables) and provide an update or summary from </w:t>
      </w:r>
      <w:r w:rsidR="000C3499">
        <w:rPr>
          <w:color w:val="000000" w:themeColor="text2"/>
        </w:rPr>
        <w:t xml:space="preserve">the Prework and </w:t>
      </w:r>
      <w:r w:rsidRPr="00735345">
        <w:rPr>
          <w:color w:val="000000" w:themeColor="text2"/>
        </w:rPr>
        <w:t>Workshop 1</w:t>
      </w:r>
      <w:r w:rsidR="00E2729B">
        <w:rPr>
          <w:color w:val="000000" w:themeColor="text2"/>
        </w:rPr>
        <w:t>.</w:t>
      </w:r>
    </w:p>
    <w:p w14:paraId="492F953E" w14:textId="290E8487" w:rsidR="00F47BEA" w:rsidRPr="00735345" w:rsidRDefault="00F47BEA" w:rsidP="00F47BEA">
      <w:pPr>
        <w:pStyle w:val="ListParagraph"/>
        <w:numPr>
          <w:ilvl w:val="0"/>
          <w:numId w:val="13"/>
        </w:numPr>
        <w:rPr>
          <w:i/>
          <w:color w:val="000000" w:themeColor="text2"/>
        </w:rPr>
      </w:pPr>
      <w:r w:rsidRPr="00735345">
        <w:rPr>
          <w:color w:val="000000" w:themeColor="text2"/>
        </w:rPr>
        <w:t xml:space="preserve">Provide a </w:t>
      </w:r>
      <w:r w:rsidR="00A619E9" w:rsidRPr="00735345">
        <w:rPr>
          <w:color w:val="000000" w:themeColor="text2"/>
        </w:rPr>
        <w:t>high-level</w:t>
      </w:r>
      <w:r w:rsidRPr="00735345">
        <w:rPr>
          <w:color w:val="000000" w:themeColor="text2"/>
        </w:rPr>
        <w:t xml:space="preserve"> overview of the </w:t>
      </w:r>
      <w:r>
        <w:rPr>
          <w:color w:val="000000" w:themeColor="text2"/>
        </w:rPr>
        <w:t xml:space="preserve">Topics you will cover and the </w:t>
      </w:r>
      <w:r w:rsidRPr="00735345">
        <w:rPr>
          <w:color w:val="000000" w:themeColor="text2"/>
        </w:rPr>
        <w:t>deliverables you will collectively create as a group</w:t>
      </w:r>
      <w:r w:rsidR="00E2729B">
        <w:rPr>
          <w:color w:val="000000" w:themeColor="text2"/>
        </w:rPr>
        <w:t xml:space="preserve"> as part of Workshop </w:t>
      </w:r>
      <w:r w:rsidR="000C3499">
        <w:rPr>
          <w:color w:val="000000" w:themeColor="text2"/>
        </w:rPr>
        <w:t>2</w:t>
      </w:r>
      <w:r w:rsidRPr="00735345">
        <w:rPr>
          <w:color w:val="000000" w:themeColor="text2"/>
        </w:rPr>
        <w:t>.</w:t>
      </w:r>
    </w:p>
    <w:p w14:paraId="417D564C" w14:textId="77777777" w:rsidR="00F47BEA" w:rsidRDefault="00F47BEA" w:rsidP="00F47BEA">
      <w:pPr>
        <w:pStyle w:val="ListParagraph"/>
        <w:rPr>
          <w:i/>
          <w:color w:val="000000" w:themeColor="text2"/>
        </w:rPr>
      </w:pPr>
    </w:p>
    <w:p w14:paraId="0064753C" w14:textId="77777777" w:rsidR="00F47BEA" w:rsidRPr="00735345" w:rsidRDefault="00F47BEA" w:rsidP="00F47BEA">
      <w:pPr>
        <w:rPr>
          <w:b/>
          <w:color w:val="5C5C5C" w:themeColor="text1"/>
        </w:rPr>
      </w:pPr>
    </w:p>
    <w:p w14:paraId="6CD60C3E" w14:textId="32365F3F" w:rsidR="00F47BEA" w:rsidRPr="00E2729B" w:rsidRDefault="00F47BEA" w:rsidP="005B40B5">
      <w:pPr>
        <w:pStyle w:val="Heading2"/>
      </w:pPr>
      <w:r>
        <w:t xml:space="preserve">Deliverables and </w:t>
      </w:r>
      <w:r w:rsidRPr="00F3661F">
        <w:rPr>
          <w:i/>
        </w:rPr>
        <w:t>RealPlay</w:t>
      </w:r>
      <w:r>
        <w:t xml:space="preserve"> Tools</w:t>
      </w:r>
    </w:p>
    <w:p w14:paraId="6AA08A67" w14:textId="77777777" w:rsidR="00F47BEA" w:rsidRDefault="00F47BEA" w:rsidP="00F47BEA"/>
    <w:p w14:paraId="2BEA7034" w14:textId="6359F9C6" w:rsidR="00F47BEA" w:rsidRDefault="00F47BEA" w:rsidP="00F47BEA">
      <w:r>
        <w:t xml:space="preserve">Use the individual </w:t>
      </w:r>
      <w:r w:rsidRPr="00F47BEA">
        <w:rPr>
          <w:i/>
        </w:rPr>
        <w:t>RealPlay</w:t>
      </w:r>
      <w:r>
        <w:t xml:space="preserve"> </w:t>
      </w:r>
      <w:r w:rsidR="00666300">
        <w:t>t</w:t>
      </w:r>
      <w:r>
        <w:t>ool</w:t>
      </w:r>
      <w:r w:rsidR="00734EC4">
        <w:t>s</w:t>
      </w:r>
      <w:r>
        <w:t xml:space="preserve"> </w:t>
      </w:r>
      <w:r w:rsidR="00A8746B">
        <w:t xml:space="preserve">and </w:t>
      </w:r>
      <w:r w:rsidR="00666300">
        <w:t>t</w:t>
      </w:r>
      <w:r w:rsidR="00A8746B">
        <w:t xml:space="preserve">emplates </w:t>
      </w:r>
      <w:r>
        <w:t xml:space="preserve">to complete each deliverable. You will find a comprehensive list of instructions for complete each </w:t>
      </w:r>
      <w:r w:rsidRPr="00F47BEA">
        <w:rPr>
          <w:i/>
        </w:rPr>
        <w:t xml:space="preserve">RealPlay </w:t>
      </w:r>
      <w:r>
        <w:t xml:space="preserve">exercise and </w:t>
      </w:r>
      <w:r w:rsidRPr="006070CC">
        <w:rPr>
          <w:color w:val="000000"/>
        </w:rPr>
        <w:t>in many cases</w:t>
      </w:r>
      <w:r w:rsidR="00F842D6" w:rsidRPr="006070CC">
        <w:rPr>
          <w:color w:val="000000"/>
        </w:rPr>
        <w:t xml:space="preserve"> </w:t>
      </w:r>
      <w:r>
        <w:t xml:space="preserve">examples in practice of how others have formed their Deal Architect </w:t>
      </w:r>
      <w:r w:rsidR="00666300">
        <w:t>T</w:t>
      </w:r>
      <w:r>
        <w:t>eam.</w:t>
      </w:r>
    </w:p>
    <w:p w14:paraId="5BDF4C1D" w14:textId="77777777" w:rsidR="00F47BEA" w:rsidRDefault="00F47BEA" w:rsidP="00F47BEA"/>
    <w:tbl>
      <w:tblPr>
        <w:tblStyle w:val="TableGrid"/>
        <w:tblW w:w="0" w:type="auto"/>
        <w:tblLook w:val="04A0" w:firstRow="1" w:lastRow="0" w:firstColumn="1" w:lastColumn="0" w:noHBand="0" w:noVBand="1"/>
      </w:tblPr>
      <w:tblGrid>
        <w:gridCol w:w="1880"/>
        <w:gridCol w:w="2149"/>
        <w:gridCol w:w="2684"/>
        <w:gridCol w:w="2237"/>
        <w:gridCol w:w="400"/>
      </w:tblGrid>
      <w:tr w:rsidR="000C3499" w:rsidRPr="00864902" w14:paraId="65BEC47B" w14:textId="24A027E6" w:rsidTr="000C3499">
        <w:tc>
          <w:tcPr>
            <w:tcW w:w="1885" w:type="dxa"/>
          </w:tcPr>
          <w:p w14:paraId="6FC5FE76" w14:textId="77777777" w:rsidR="000C3499" w:rsidRPr="00864902" w:rsidRDefault="000C3499" w:rsidP="00C75658">
            <w:pPr>
              <w:spacing w:before="100" w:beforeAutospacing="1" w:after="100" w:afterAutospacing="1"/>
              <w:rPr>
                <w:rFonts w:cs="Arial"/>
                <w:b/>
                <w:sz w:val="24"/>
              </w:rPr>
            </w:pPr>
            <w:r w:rsidRPr="00864902">
              <w:rPr>
                <w:rFonts w:cs="Arial"/>
                <w:b/>
                <w:sz w:val="24"/>
              </w:rPr>
              <w:t>Focus Area</w:t>
            </w:r>
          </w:p>
        </w:tc>
        <w:tc>
          <w:tcPr>
            <w:tcW w:w="2160" w:type="dxa"/>
          </w:tcPr>
          <w:p w14:paraId="19BFEB55" w14:textId="77777777" w:rsidR="000C3499" w:rsidRPr="00864902" w:rsidRDefault="000C3499" w:rsidP="00C75658">
            <w:pPr>
              <w:spacing w:before="100" w:beforeAutospacing="1" w:after="100" w:afterAutospacing="1"/>
              <w:rPr>
                <w:rFonts w:cs="Arial"/>
                <w:b/>
                <w:sz w:val="24"/>
              </w:rPr>
            </w:pPr>
            <w:r>
              <w:rPr>
                <w:rFonts w:cs="Arial"/>
                <w:b/>
                <w:sz w:val="24"/>
              </w:rPr>
              <w:t>Topic #</w:t>
            </w:r>
          </w:p>
        </w:tc>
        <w:tc>
          <w:tcPr>
            <w:tcW w:w="2700" w:type="dxa"/>
          </w:tcPr>
          <w:p w14:paraId="72B3D618" w14:textId="77777777" w:rsidR="000C3499" w:rsidRPr="00864902" w:rsidRDefault="000C3499" w:rsidP="00C75658">
            <w:pPr>
              <w:spacing w:before="100" w:beforeAutospacing="1" w:after="100" w:afterAutospacing="1"/>
              <w:rPr>
                <w:rFonts w:cs="Arial"/>
                <w:b/>
                <w:sz w:val="24"/>
              </w:rPr>
            </w:pPr>
            <w:r w:rsidRPr="00864902">
              <w:rPr>
                <w:rFonts w:cs="Arial"/>
                <w:b/>
                <w:sz w:val="24"/>
              </w:rPr>
              <w:t>Deliverables</w:t>
            </w:r>
          </w:p>
        </w:tc>
        <w:tc>
          <w:tcPr>
            <w:tcW w:w="2250" w:type="dxa"/>
          </w:tcPr>
          <w:p w14:paraId="78295C17" w14:textId="61157CC4" w:rsidR="000C3499" w:rsidRPr="00864902" w:rsidRDefault="000C3499" w:rsidP="00C75658">
            <w:pPr>
              <w:spacing w:before="100" w:beforeAutospacing="1" w:after="100" w:afterAutospacing="1"/>
              <w:rPr>
                <w:rFonts w:cs="Arial"/>
                <w:b/>
                <w:sz w:val="24"/>
              </w:rPr>
            </w:pPr>
            <w:r>
              <w:rPr>
                <w:rFonts w:cs="Arial"/>
                <w:b/>
                <w:i/>
                <w:color w:val="000000" w:themeColor="text2"/>
                <w:sz w:val="24"/>
              </w:rPr>
              <w:t xml:space="preserve">RealPlay </w:t>
            </w:r>
            <w:r w:rsidRPr="00F773DD">
              <w:rPr>
                <w:rFonts w:cs="Arial"/>
                <w:b/>
                <w:color w:val="000000" w:themeColor="text2"/>
                <w:sz w:val="24"/>
              </w:rPr>
              <w:t>Tools</w:t>
            </w:r>
          </w:p>
        </w:tc>
        <w:tc>
          <w:tcPr>
            <w:tcW w:w="355" w:type="dxa"/>
          </w:tcPr>
          <w:p w14:paraId="2F277653" w14:textId="72CD5001" w:rsidR="000C3499" w:rsidRDefault="000C3499" w:rsidP="00C75658">
            <w:pPr>
              <w:spacing w:before="100" w:beforeAutospacing="1" w:after="100" w:afterAutospacing="1"/>
              <w:rPr>
                <w:rFonts w:cs="Arial"/>
                <w:b/>
                <w:i/>
                <w:color w:val="000000" w:themeColor="text2"/>
                <w:sz w:val="24"/>
              </w:rPr>
            </w:pPr>
            <w:r>
              <w:rPr>
                <w:rFonts w:cs="Arial"/>
                <w:b/>
                <w:i/>
                <w:color w:val="000000" w:themeColor="text2"/>
                <w:sz w:val="24"/>
              </w:rPr>
              <w:sym w:font="Wingdings 2" w:char="F050"/>
            </w:r>
          </w:p>
        </w:tc>
      </w:tr>
      <w:tr w:rsidR="000C3499" w:rsidRPr="00864902" w14:paraId="1406F149" w14:textId="17F32AD7" w:rsidTr="000C3499">
        <w:tc>
          <w:tcPr>
            <w:tcW w:w="1885" w:type="dxa"/>
            <w:vMerge w:val="restart"/>
            <w:vAlign w:val="center"/>
          </w:tcPr>
          <w:p w14:paraId="68CB4339" w14:textId="77777777" w:rsidR="000C3499" w:rsidRPr="00864902" w:rsidRDefault="000C3499" w:rsidP="000C3499">
            <w:pPr>
              <w:spacing w:beforeLines="20" w:before="48" w:afterLines="20" w:after="48" w:line="276" w:lineRule="auto"/>
              <w:rPr>
                <w:rFonts w:cs="Arial"/>
                <w:b/>
              </w:rPr>
            </w:pPr>
            <w:r>
              <w:rPr>
                <w:rFonts w:cs="Arial"/>
                <w:b/>
              </w:rPr>
              <w:t>Establishing Your Deal Architect Team</w:t>
            </w:r>
          </w:p>
        </w:tc>
        <w:tc>
          <w:tcPr>
            <w:tcW w:w="2160" w:type="dxa"/>
          </w:tcPr>
          <w:p w14:paraId="58DEE368" w14:textId="77777777" w:rsidR="000C3499" w:rsidRPr="00864902" w:rsidRDefault="000C3499" w:rsidP="00C75658">
            <w:pPr>
              <w:spacing w:beforeLines="20" w:before="48" w:afterLines="20" w:after="48" w:line="276" w:lineRule="auto"/>
              <w:rPr>
                <w:rFonts w:cs="Arial"/>
              </w:rPr>
            </w:pPr>
            <w:r>
              <w:rPr>
                <w:rFonts w:cs="Arial"/>
                <w:b/>
              </w:rPr>
              <w:t>8.</w:t>
            </w:r>
            <w:r w:rsidRPr="001B0E2E">
              <w:rPr>
                <w:rFonts w:cs="Arial"/>
                <w:b/>
              </w:rPr>
              <w:t xml:space="preserve"> </w:t>
            </w:r>
            <w:r>
              <w:rPr>
                <w:rFonts w:cs="Arial"/>
              </w:rPr>
              <w:t>Building Your Team</w:t>
            </w:r>
          </w:p>
        </w:tc>
        <w:tc>
          <w:tcPr>
            <w:tcW w:w="2700" w:type="dxa"/>
          </w:tcPr>
          <w:p w14:paraId="79C6F6BA" w14:textId="77777777" w:rsidR="000C3499" w:rsidRPr="00864902" w:rsidRDefault="000C3499" w:rsidP="00C75658">
            <w:pPr>
              <w:spacing w:beforeLines="20" w:before="48" w:afterLines="20" w:after="48" w:line="276" w:lineRule="auto"/>
              <w:rPr>
                <w:rFonts w:cs="Arial"/>
              </w:rPr>
            </w:pPr>
            <w:r w:rsidRPr="00864902">
              <w:rPr>
                <w:rFonts w:cs="Arial"/>
              </w:rPr>
              <w:t>Assign the Project Core Team and Subject Matter Experts</w:t>
            </w:r>
          </w:p>
        </w:tc>
        <w:tc>
          <w:tcPr>
            <w:tcW w:w="2250" w:type="dxa"/>
            <w:vAlign w:val="center"/>
          </w:tcPr>
          <w:p w14:paraId="60F437A0" w14:textId="77777777" w:rsidR="000C3499" w:rsidRPr="00864902" w:rsidRDefault="000C3499" w:rsidP="000C3499">
            <w:pPr>
              <w:spacing w:after="60"/>
              <w:rPr>
                <w:rFonts w:cs="Arial"/>
                <w:b/>
                <w:i/>
                <w:color w:val="F77F00" w:themeColor="accent1"/>
              </w:rPr>
            </w:pPr>
            <w:r w:rsidRPr="00864902">
              <w:rPr>
                <w:rFonts w:cs="Arial"/>
                <w:b/>
                <w:i/>
                <w:color w:val="F77F00" w:themeColor="accent1"/>
              </w:rPr>
              <w:t xml:space="preserve">Project Team </w:t>
            </w:r>
            <w:r>
              <w:rPr>
                <w:rFonts w:cs="Arial"/>
                <w:b/>
                <w:i/>
                <w:color w:val="F77F00" w:themeColor="accent1"/>
              </w:rPr>
              <w:t xml:space="preserve">and Roles </w:t>
            </w:r>
            <w:r w:rsidRPr="00864902">
              <w:rPr>
                <w:rFonts w:cs="Arial"/>
                <w:b/>
                <w:i/>
                <w:color w:val="F77F00" w:themeColor="accent1"/>
              </w:rPr>
              <w:t>Worksheet</w:t>
            </w:r>
          </w:p>
        </w:tc>
        <w:tc>
          <w:tcPr>
            <w:tcW w:w="355" w:type="dxa"/>
          </w:tcPr>
          <w:p w14:paraId="66BF4807" w14:textId="77777777" w:rsidR="000C3499" w:rsidRPr="00864902" w:rsidRDefault="000C3499" w:rsidP="00C75658">
            <w:pPr>
              <w:spacing w:after="60"/>
              <w:rPr>
                <w:rFonts w:cs="Arial"/>
                <w:b/>
                <w:i/>
                <w:color w:val="F77F00" w:themeColor="accent1"/>
              </w:rPr>
            </w:pPr>
          </w:p>
        </w:tc>
      </w:tr>
      <w:tr w:rsidR="000C3499" w:rsidRPr="00864902" w14:paraId="3618B51C" w14:textId="533B3126" w:rsidTr="000C3499">
        <w:tc>
          <w:tcPr>
            <w:tcW w:w="1885" w:type="dxa"/>
            <w:vMerge/>
          </w:tcPr>
          <w:p w14:paraId="6963302B" w14:textId="77777777" w:rsidR="000C3499" w:rsidRPr="00864902" w:rsidRDefault="000C3499" w:rsidP="00C75658">
            <w:pPr>
              <w:spacing w:beforeLines="20" w:before="48" w:afterLines="20" w:after="48" w:line="276" w:lineRule="auto"/>
              <w:rPr>
                <w:rFonts w:cs="Arial"/>
                <w:b/>
              </w:rPr>
            </w:pPr>
          </w:p>
        </w:tc>
        <w:tc>
          <w:tcPr>
            <w:tcW w:w="2160" w:type="dxa"/>
          </w:tcPr>
          <w:p w14:paraId="1D3BD9BC" w14:textId="77777777" w:rsidR="000C3499" w:rsidRPr="00864902" w:rsidRDefault="000C3499" w:rsidP="00C75658">
            <w:pPr>
              <w:spacing w:beforeLines="20" w:before="48" w:afterLines="20" w:after="48" w:line="276" w:lineRule="auto"/>
              <w:rPr>
                <w:rFonts w:cs="Arial"/>
              </w:rPr>
            </w:pPr>
            <w:r>
              <w:rPr>
                <w:rFonts w:cs="Arial"/>
                <w:b/>
              </w:rPr>
              <w:t>9</w:t>
            </w:r>
            <w:r w:rsidRPr="001B0E2E">
              <w:rPr>
                <w:rFonts w:cs="Arial"/>
                <w:b/>
              </w:rPr>
              <w:t xml:space="preserve">. </w:t>
            </w:r>
            <w:r>
              <w:rPr>
                <w:rFonts w:cs="Arial"/>
              </w:rPr>
              <w:t>Establishing a Steering Committee</w:t>
            </w:r>
          </w:p>
        </w:tc>
        <w:tc>
          <w:tcPr>
            <w:tcW w:w="2700" w:type="dxa"/>
          </w:tcPr>
          <w:p w14:paraId="1C1CBB4B" w14:textId="77777777" w:rsidR="000C3499" w:rsidRPr="00864902" w:rsidRDefault="000C3499" w:rsidP="00C75658">
            <w:pPr>
              <w:spacing w:beforeLines="20" w:before="48" w:afterLines="20" w:after="48" w:line="276" w:lineRule="auto"/>
              <w:rPr>
                <w:rFonts w:cs="Arial"/>
              </w:rPr>
            </w:pPr>
            <w:r w:rsidRPr="00864902">
              <w:rPr>
                <w:rFonts w:cs="Arial"/>
              </w:rPr>
              <w:t>Develop Gate Review Process and Project Governance</w:t>
            </w:r>
          </w:p>
        </w:tc>
        <w:tc>
          <w:tcPr>
            <w:tcW w:w="2250" w:type="dxa"/>
            <w:vAlign w:val="center"/>
          </w:tcPr>
          <w:p w14:paraId="1549F65A" w14:textId="627FFC18" w:rsidR="000C3499" w:rsidRDefault="000C3499" w:rsidP="000C3499">
            <w:pPr>
              <w:spacing w:after="60"/>
              <w:rPr>
                <w:rFonts w:cs="Arial"/>
                <w:b/>
                <w:i/>
                <w:color w:val="F77F00" w:themeColor="accent1"/>
              </w:rPr>
            </w:pPr>
            <w:r w:rsidRPr="00864902">
              <w:rPr>
                <w:rFonts w:cs="Arial"/>
                <w:b/>
                <w:i/>
                <w:color w:val="F77F00" w:themeColor="accent1"/>
              </w:rPr>
              <w:t xml:space="preserve">Project Team </w:t>
            </w:r>
            <w:r w:rsidR="003208EA">
              <w:rPr>
                <w:rFonts w:cs="Arial"/>
                <w:b/>
                <w:i/>
                <w:color w:val="F77F00" w:themeColor="accent1"/>
              </w:rPr>
              <w:t xml:space="preserve">and Roles </w:t>
            </w:r>
            <w:r w:rsidRPr="00864902">
              <w:rPr>
                <w:rFonts w:cs="Arial"/>
                <w:b/>
                <w:i/>
                <w:color w:val="F77F00" w:themeColor="accent1"/>
              </w:rPr>
              <w:t>Worksheet</w:t>
            </w:r>
          </w:p>
          <w:p w14:paraId="517CA6D2" w14:textId="77777777" w:rsidR="000C3499" w:rsidRPr="00864902" w:rsidRDefault="000C3499" w:rsidP="000C3499">
            <w:pPr>
              <w:spacing w:after="60"/>
              <w:rPr>
                <w:rFonts w:cs="Arial"/>
                <w:b/>
                <w:i/>
                <w:color w:val="F77F00" w:themeColor="accent1"/>
              </w:rPr>
            </w:pPr>
            <w:r w:rsidRPr="00864902">
              <w:rPr>
                <w:rFonts w:cs="Arial"/>
                <w:b/>
                <w:i/>
                <w:color w:val="F77F00" w:themeColor="accent1"/>
              </w:rPr>
              <w:t>Gate Review Worksheet</w:t>
            </w:r>
          </w:p>
        </w:tc>
        <w:tc>
          <w:tcPr>
            <w:tcW w:w="355" w:type="dxa"/>
          </w:tcPr>
          <w:p w14:paraId="20D95B45" w14:textId="77777777" w:rsidR="000C3499" w:rsidRPr="00864902" w:rsidRDefault="000C3499" w:rsidP="00C75658">
            <w:pPr>
              <w:spacing w:after="60"/>
              <w:rPr>
                <w:rFonts w:cs="Arial"/>
                <w:b/>
                <w:i/>
                <w:color w:val="F77F00" w:themeColor="accent1"/>
              </w:rPr>
            </w:pPr>
          </w:p>
        </w:tc>
      </w:tr>
    </w:tbl>
    <w:p w14:paraId="1E74F988" w14:textId="77777777" w:rsidR="00F47BEA" w:rsidRDefault="00F47BEA" w:rsidP="005B40B5">
      <w:pPr>
        <w:pStyle w:val="Heading2"/>
      </w:pPr>
    </w:p>
    <w:p w14:paraId="4702AABD" w14:textId="77777777" w:rsidR="00E2729B" w:rsidRDefault="00E2729B">
      <w:pPr>
        <w:spacing w:after="200" w:line="276" w:lineRule="auto"/>
        <w:rPr>
          <w:rFonts w:eastAsiaTheme="majorEastAsia" w:cstheme="majorBidi"/>
          <w:b/>
          <w:i/>
          <w:color w:val="5C5C5C" w:themeColor="text1"/>
          <w:sz w:val="26"/>
          <w:szCs w:val="26"/>
        </w:rPr>
      </w:pPr>
      <w:r>
        <w:rPr>
          <w:i/>
        </w:rPr>
        <w:br w:type="page"/>
      </w:r>
    </w:p>
    <w:p w14:paraId="2E4E8F8E" w14:textId="4E887A1C" w:rsidR="008F3370" w:rsidRDefault="0039522D" w:rsidP="005B40B5">
      <w:pPr>
        <w:pStyle w:val="Heading3"/>
      </w:pPr>
      <w:r>
        <w:rPr>
          <w:noProof/>
          <w:sz w:val="32"/>
        </w:rPr>
        <w:lastRenderedPageBreak/>
        <w:drawing>
          <wp:anchor distT="0" distB="0" distL="114300" distR="114300" simplePos="0" relativeHeight="251906048" behindDoc="0" locked="0" layoutInCell="1" allowOverlap="1" wp14:anchorId="64C15970" wp14:editId="30F77B95">
            <wp:simplePos x="0" y="0"/>
            <wp:positionH relativeFrom="column">
              <wp:posOffset>0</wp:posOffset>
            </wp:positionH>
            <wp:positionV relativeFrom="paragraph">
              <wp:posOffset>52705</wp:posOffset>
            </wp:positionV>
            <wp:extent cx="469392" cy="463296"/>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ol Workshop.jpg"/>
                    <pic:cNvPicPr/>
                  </pic:nvPicPr>
                  <pic:blipFill>
                    <a:blip r:embed="rId12"/>
                    <a:stretch>
                      <a:fillRect/>
                    </a:stretch>
                  </pic:blipFill>
                  <pic:spPr>
                    <a:xfrm>
                      <a:off x="0" y="0"/>
                      <a:ext cx="469392" cy="463296"/>
                    </a:xfrm>
                    <a:prstGeom prst="rect">
                      <a:avLst/>
                    </a:prstGeom>
                  </pic:spPr>
                </pic:pic>
              </a:graphicData>
            </a:graphic>
          </wp:anchor>
        </w:drawing>
      </w:r>
      <w:r w:rsidR="008F3370">
        <w:t>Workshop 3:</w:t>
      </w:r>
    </w:p>
    <w:p w14:paraId="16E5F628" w14:textId="77777777" w:rsidR="008F3370" w:rsidRDefault="008F3370" w:rsidP="0039522D">
      <w:pPr>
        <w:pStyle w:val="Heading3"/>
        <w:ind w:right="-360"/>
      </w:pPr>
      <w:r>
        <w:t>Project Administration/Planning (Topics 10 and 11</w:t>
      </w:r>
      <w:r w:rsidRPr="00F47BEA">
        <w:t>)</w:t>
      </w:r>
    </w:p>
    <w:p w14:paraId="56FF4B5D" w14:textId="1AFB143E" w:rsidR="008F3370" w:rsidRDefault="008F3370" w:rsidP="00E2729B">
      <w:pPr>
        <w:rPr>
          <w:b/>
        </w:rPr>
      </w:pPr>
    </w:p>
    <w:p w14:paraId="2D443FC1" w14:textId="77777777" w:rsidR="008F3370" w:rsidRDefault="008F3370" w:rsidP="00E2729B">
      <w:pPr>
        <w:rPr>
          <w:b/>
        </w:rPr>
      </w:pPr>
    </w:p>
    <w:p w14:paraId="524D6F4F" w14:textId="328A4B9C" w:rsidR="00E2729B" w:rsidRPr="00E2729B" w:rsidRDefault="00E2729B" w:rsidP="005B40B5">
      <w:pPr>
        <w:pStyle w:val="Heading2"/>
      </w:pPr>
      <w:r w:rsidRPr="00E2729B">
        <w:t xml:space="preserve">Purpose of Workshop </w:t>
      </w:r>
      <w:r w:rsidR="00D67D8A">
        <w:t>3</w:t>
      </w:r>
    </w:p>
    <w:p w14:paraId="7FB40376" w14:textId="1B40B9EB" w:rsidR="00E2729B" w:rsidRPr="00F47BEA" w:rsidRDefault="00E2729B" w:rsidP="00E2729B">
      <w:pPr>
        <w:spacing w:before="100" w:beforeAutospacing="1" w:after="100" w:afterAutospacing="1"/>
        <w:rPr>
          <w:rFonts w:cs="Arial"/>
        </w:rPr>
      </w:pPr>
      <w:r>
        <w:rPr>
          <w:rFonts w:cs="Arial"/>
        </w:rPr>
        <w:t xml:space="preserve">In Workshop </w:t>
      </w:r>
      <w:r w:rsidR="00D67D8A">
        <w:rPr>
          <w:rFonts w:cs="Arial"/>
        </w:rPr>
        <w:t>2</w:t>
      </w:r>
      <w:r>
        <w:rPr>
          <w:rFonts w:cs="Arial"/>
        </w:rPr>
        <w:t xml:space="preserve"> you established your project and leadership (Steering Committee) teams responsible for creating your Vested </w:t>
      </w:r>
      <w:r w:rsidR="005B3127">
        <w:rPr>
          <w:rFonts w:cs="Arial"/>
        </w:rPr>
        <w:t>Agreement</w:t>
      </w:r>
      <w:r>
        <w:rPr>
          <w:rFonts w:cs="Arial"/>
        </w:rPr>
        <w:t xml:space="preserve"> and ultimately signing off on it. The </w:t>
      </w:r>
      <w:r w:rsidR="00A619E9">
        <w:rPr>
          <w:rFonts w:cs="Arial"/>
        </w:rPr>
        <w:t>purpose</w:t>
      </w:r>
      <w:r>
        <w:rPr>
          <w:rFonts w:cs="Arial"/>
        </w:rPr>
        <w:t xml:space="preserve"> of Workshop </w:t>
      </w:r>
      <w:r w:rsidR="00D67D8A">
        <w:rPr>
          <w:rFonts w:cs="Arial"/>
        </w:rPr>
        <w:t>3</w:t>
      </w:r>
      <w:r>
        <w:rPr>
          <w:rFonts w:cs="Arial"/>
        </w:rPr>
        <w:t xml:space="preserve"> is to complete a project plan and timeline that will guide you throughout creating your Vested </w:t>
      </w:r>
      <w:r w:rsidR="005B3127">
        <w:rPr>
          <w:rFonts w:cs="Arial"/>
        </w:rPr>
        <w:t>Agreement</w:t>
      </w:r>
      <w:r>
        <w:rPr>
          <w:rFonts w:cs="Arial"/>
        </w:rPr>
        <w:t>.</w:t>
      </w:r>
    </w:p>
    <w:p w14:paraId="37F5B6EF" w14:textId="25F6767E" w:rsidR="00E2729B" w:rsidRPr="00E2729B" w:rsidRDefault="00E2729B" w:rsidP="005B40B5">
      <w:pPr>
        <w:pStyle w:val="Heading2"/>
      </w:pPr>
      <w:r w:rsidRPr="00E2729B">
        <w:t xml:space="preserve">Kicking Off Workshop </w:t>
      </w:r>
      <w:r w:rsidR="00D67D8A">
        <w:t>3</w:t>
      </w:r>
    </w:p>
    <w:p w14:paraId="6877CC68" w14:textId="77777777" w:rsidR="00E2729B" w:rsidRDefault="00E2729B" w:rsidP="00E2729B"/>
    <w:p w14:paraId="5CCB11A4" w14:textId="2AE20DBE" w:rsidR="00463BD3" w:rsidRDefault="006070CC" w:rsidP="008F3370">
      <w:pPr>
        <w:pStyle w:val="ListParagraph"/>
        <w:numPr>
          <w:ilvl w:val="0"/>
          <w:numId w:val="13"/>
        </w:numPr>
        <w:rPr>
          <w:color w:val="000000" w:themeColor="text2"/>
        </w:rPr>
      </w:pPr>
      <w:r>
        <w:rPr>
          <w:color w:val="000000"/>
        </w:rPr>
        <w:t>You may</w:t>
      </w:r>
      <w:r w:rsidR="00F842D6" w:rsidRPr="006070CC">
        <w:rPr>
          <w:color w:val="000000"/>
        </w:rPr>
        <w:t xml:space="preserve"> </w:t>
      </w:r>
      <w:r>
        <w:rPr>
          <w:color w:val="000000"/>
        </w:rPr>
        <w:t xml:space="preserve">have </w:t>
      </w:r>
      <w:r w:rsidR="00E2729B">
        <w:rPr>
          <w:color w:val="000000" w:themeColor="text2"/>
        </w:rPr>
        <w:t xml:space="preserve">identified a key resource that will be on the Deal </w:t>
      </w:r>
      <w:r w:rsidR="00A619E9">
        <w:rPr>
          <w:color w:val="000000" w:themeColor="text2"/>
        </w:rPr>
        <w:t>Architect</w:t>
      </w:r>
      <w:r w:rsidR="00E2729B">
        <w:rPr>
          <w:color w:val="000000" w:themeColor="text2"/>
        </w:rPr>
        <w:t xml:space="preserve"> Team not involved in the previous workshops. </w:t>
      </w:r>
      <w:r w:rsidR="00E2729B" w:rsidRPr="008F3370">
        <w:rPr>
          <w:color w:val="000000" w:themeColor="text2"/>
        </w:rPr>
        <w:t xml:space="preserve">If there are new people, do introductions if people present do not know each other. Take time to “onboard” any new people not in the previous workshops and clarify the roles of the Deal Architect Team and Steering Committee as defined in Workshop </w:t>
      </w:r>
      <w:r w:rsidR="00D67D8A" w:rsidRPr="008F3370">
        <w:rPr>
          <w:color w:val="000000" w:themeColor="text2"/>
        </w:rPr>
        <w:t>2</w:t>
      </w:r>
      <w:r w:rsidR="00E2729B" w:rsidRPr="008F3370">
        <w:rPr>
          <w:color w:val="000000" w:themeColor="text2"/>
        </w:rPr>
        <w:t>.</w:t>
      </w:r>
    </w:p>
    <w:p w14:paraId="2123BCC7" w14:textId="36BF9AF3" w:rsidR="00463BD3" w:rsidRPr="008F3370" w:rsidRDefault="00463BD3" w:rsidP="00463BD3">
      <w:pPr>
        <w:pStyle w:val="ListParagraph"/>
        <w:numPr>
          <w:ilvl w:val="1"/>
          <w:numId w:val="13"/>
        </w:numPr>
        <w:rPr>
          <w:color w:val="000000" w:themeColor="text2"/>
        </w:rPr>
      </w:pPr>
      <w:r w:rsidRPr="008F3370">
        <w:rPr>
          <w:color w:val="000000" w:themeColor="text2"/>
        </w:rPr>
        <w:t>What is everyone’s role?</w:t>
      </w:r>
    </w:p>
    <w:p w14:paraId="5D9D4AE2" w14:textId="1D9B01B0" w:rsidR="00E2729B" w:rsidRPr="008F3370" w:rsidRDefault="00463BD3" w:rsidP="008F3370">
      <w:pPr>
        <w:pStyle w:val="ListParagraph"/>
        <w:numPr>
          <w:ilvl w:val="1"/>
          <w:numId w:val="13"/>
        </w:numPr>
        <w:rPr>
          <w:color w:val="000000" w:themeColor="text2"/>
        </w:rPr>
      </w:pPr>
      <w:r w:rsidRPr="00735345">
        <w:rPr>
          <w:color w:val="000000" w:themeColor="text2"/>
        </w:rPr>
        <w:t>How do they envision themselves contributing to the success of the relationship?</w:t>
      </w:r>
    </w:p>
    <w:p w14:paraId="764EA10E" w14:textId="6BE26842" w:rsidR="00E2729B" w:rsidRPr="00735345" w:rsidRDefault="00E2729B" w:rsidP="00E2729B">
      <w:pPr>
        <w:pStyle w:val="ListParagraph"/>
        <w:numPr>
          <w:ilvl w:val="0"/>
          <w:numId w:val="13"/>
        </w:numPr>
        <w:rPr>
          <w:color w:val="000000" w:themeColor="text2"/>
        </w:rPr>
      </w:pPr>
      <w:r w:rsidRPr="00735345">
        <w:rPr>
          <w:color w:val="000000" w:themeColor="text2"/>
        </w:rPr>
        <w:t xml:space="preserve">Review the format you will be using (e.g., </w:t>
      </w:r>
      <w:r w:rsidR="00D67D8A">
        <w:rPr>
          <w:color w:val="000000" w:themeColor="text2"/>
        </w:rPr>
        <w:t>three</w:t>
      </w:r>
      <w:r w:rsidRPr="00735345">
        <w:rPr>
          <w:color w:val="000000" w:themeColor="text2"/>
        </w:rPr>
        <w:t xml:space="preserve"> workshops with the goal to complete </w:t>
      </w:r>
      <w:r w:rsidR="00D67D8A">
        <w:rPr>
          <w:color w:val="000000" w:themeColor="text2"/>
        </w:rPr>
        <w:t xml:space="preserve">11 </w:t>
      </w:r>
      <w:r w:rsidR="003946B1">
        <w:rPr>
          <w:color w:val="000000" w:themeColor="text2"/>
        </w:rPr>
        <w:t>Readiness</w:t>
      </w:r>
      <w:r w:rsidRPr="00735345">
        <w:rPr>
          <w:color w:val="000000" w:themeColor="text2"/>
        </w:rPr>
        <w:t xml:space="preserve"> deliverables) and provide an update or summary from </w:t>
      </w:r>
      <w:r>
        <w:rPr>
          <w:color w:val="000000" w:themeColor="text2"/>
        </w:rPr>
        <w:t xml:space="preserve">the previous </w:t>
      </w:r>
      <w:r w:rsidR="00A619E9">
        <w:rPr>
          <w:color w:val="000000" w:themeColor="text2"/>
        </w:rPr>
        <w:t>workshops</w:t>
      </w:r>
      <w:r>
        <w:rPr>
          <w:color w:val="000000" w:themeColor="text2"/>
        </w:rPr>
        <w:t>.</w:t>
      </w:r>
    </w:p>
    <w:p w14:paraId="418597F0" w14:textId="683CD334" w:rsidR="00E2729B" w:rsidRPr="00735345" w:rsidRDefault="00E2729B" w:rsidP="00E2729B">
      <w:pPr>
        <w:pStyle w:val="ListParagraph"/>
        <w:numPr>
          <w:ilvl w:val="0"/>
          <w:numId w:val="13"/>
        </w:numPr>
        <w:rPr>
          <w:i/>
          <w:color w:val="000000" w:themeColor="text2"/>
        </w:rPr>
      </w:pPr>
      <w:r w:rsidRPr="00735345">
        <w:rPr>
          <w:color w:val="000000" w:themeColor="text2"/>
        </w:rPr>
        <w:t>Provide a high</w:t>
      </w:r>
      <w:r w:rsidR="00A619E9">
        <w:rPr>
          <w:color w:val="000000" w:themeColor="text2"/>
        </w:rPr>
        <w:t>-</w:t>
      </w:r>
      <w:r w:rsidRPr="00735345">
        <w:rPr>
          <w:color w:val="000000" w:themeColor="text2"/>
        </w:rPr>
        <w:t xml:space="preserve">level overview of the </w:t>
      </w:r>
      <w:r>
        <w:rPr>
          <w:color w:val="000000" w:themeColor="text2"/>
        </w:rPr>
        <w:t xml:space="preserve">Topics you will cover and the </w:t>
      </w:r>
      <w:r w:rsidRPr="00735345">
        <w:rPr>
          <w:color w:val="000000" w:themeColor="text2"/>
        </w:rPr>
        <w:t>deliverables you will collectively create as a group</w:t>
      </w:r>
      <w:r>
        <w:rPr>
          <w:color w:val="000000" w:themeColor="text2"/>
        </w:rPr>
        <w:t xml:space="preserve"> as part of Workshop </w:t>
      </w:r>
      <w:r w:rsidR="00D67D8A">
        <w:rPr>
          <w:color w:val="000000" w:themeColor="text2"/>
        </w:rPr>
        <w:t>3</w:t>
      </w:r>
      <w:r w:rsidRPr="00735345">
        <w:rPr>
          <w:color w:val="000000" w:themeColor="text2"/>
        </w:rPr>
        <w:t>.</w:t>
      </w:r>
    </w:p>
    <w:p w14:paraId="3D22A3C9" w14:textId="77777777" w:rsidR="00E2729B" w:rsidRDefault="00E2729B" w:rsidP="00E2729B">
      <w:pPr>
        <w:pStyle w:val="ListParagraph"/>
        <w:rPr>
          <w:i/>
          <w:color w:val="000000" w:themeColor="text2"/>
        </w:rPr>
      </w:pPr>
    </w:p>
    <w:p w14:paraId="74F22870" w14:textId="77777777" w:rsidR="00E2729B" w:rsidRPr="00735345" w:rsidRDefault="00E2729B" w:rsidP="00E2729B">
      <w:pPr>
        <w:rPr>
          <w:b/>
          <w:color w:val="5C5C5C" w:themeColor="text1"/>
        </w:rPr>
      </w:pPr>
    </w:p>
    <w:p w14:paraId="09064967" w14:textId="77777777" w:rsidR="00E2729B" w:rsidRPr="00E2729B" w:rsidRDefault="00E2729B" w:rsidP="005B40B5">
      <w:pPr>
        <w:pStyle w:val="Heading2"/>
      </w:pPr>
      <w:r>
        <w:t xml:space="preserve">Deliverables and </w:t>
      </w:r>
      <w:r w:rsidRPr="00F3661F">
        <w:rPr>
          <w:i/>
        </w:rPr>
        <w:t>RealPlay</w:t>
      </w:r>
      <w:r>
        <w:t xml:space="preserve"> Tools</w:t>
      </w:r>
    </w:p>
    <w:p w14:paraId="513A9982" w14:textId="77777777" w:rsidR="00E2729B" w:rsidRDefault="00E2729B" w:rsidP="00E2729B"/>
    <w:p w14:paraId="00474ACC" w14:textId="46B6883F" w:rsidR="00E2729B" w:rsidRDefault="00E2729B" w:rsidP="00E2729B">
      <w:r>
        <w:t xml:space="preserve">Use the individual </w:t>
      </w:r>
      <w:r w:rsidRPr="00F47BEA">
        <w:rPr>
          <w:i/>
        </w:rPr>
        <w:t>RealPlay</w:t>
      </w:r>
      <w:r>
        <w:t xml:space="preserve"> </w:t>
      </w:r>
      <w:r w:rsidR="00666300">
        <w:t>t</w:t>
      </w:r>
      <w:r>
        <w:t>ools</w:t>
      </w:r>
      <w:r w:rsidR="00D67D8A">
        <w:t xml:space="preserve"> and </w:t>
      </w:r>
      <w:r w:rsidR="00666300">
        <w:t>t</w:t>
      </w:r>
      <w:r w:rsidR="00D67D8A">
        <w:t>emplates</w:t>
      </w:r>
      <w:r>
        <w:t xml:space="preserve"> to complete each deliverable. You will find a comprehensive list of instructions for complete each </w:t>
      </w:r>
      <w:r w:rsidRPr="00F47BEA">
        <w:rPr>
          <w:i/>
        </w:rPr>
        <w:t xml:space="preserve">RealPlay </w:t>
      </w:r>
      <w:r>
        <w:t xml:space="preserve">exercise and </w:t>
      </w:r>
      <w:r w:rsidRPr="006070CC">
        <w:rPr>
          <w:color w:val="000000"/>
        </w:rPr>
        <w:t>in many cases</w:t>
      </w:r>
      <w:r w:rsidR="00F842D6" w:rsidRPr="006070CC">
        <w:rPr>
          <w:color w:val="000000"/>
        </w:rPr>
        <w:t xml:space="preserve"> </w:t>
      </w:r>
      <w:r>
        <w:t xml:space="preserve">examples in practice of how others have formed their Deal Architect </w:t>
      </w:r>
      <w:r w:rsidR="00666300">
        <w:t>T</w:t>
      </w:r>
      <w:r>
        <w:t>eam.</w:t>
      </w:r>
    </w:p>
    <w:p w14:paraId="305605D2" w14:textId="77777777" w:rsidR="00E2729B" w:rsidRDefault="00E2729B" w:rsidP="00E2729B"/>
    <w:tbl>
      <w:tblPr>
        <w:tblStyle w:val="TableGrid"/>
        <w:tblW w:w="0" w:type="auto"/>
        <w:tblLook w:val="04A0" w:firstRow="1" w:lastRow="0" w:firstColumn="1" w:lastColumn="0" w:noHBand="0" w:noVBand="1"/>
      </w:tblPr>
      <w:tblGrid>
        <w:gridCol w:w="1808"/>
        <w:gridCol w:w="2327"/>
        <w:gridCol w:w="2250"/>
        <w:gridCol w:w="2565"/>
        <w:gridCol w:w="400"/>
      </w:tblGrid>
      <w:tr w:rsidR="00CA5FAA" w:rsidRPr="00864902" w14:paraId="721EAC98" w14:textId="1B32EE99" w:rsidTr="00CA5FAA">
        <w:tc>
          <w:tcPr>
            <w:tcW w:w="1808" w:type="dxa"/>
          </w:tcPr>
          <w:p w14:paraId="0A1F45C2" w14:textId="77777777" w:rsidR="00CA5FAA" w:rsidRPr="00864902" w:rsidRDefault="00CA5FAA" w:rsidP="00C75658">
            <w:pPr>
              <w:spacing w:before="100" w:beforeAutospacing="1" w:after="100" w:afterAutospacing="1"/>
              <w:rPr>
                <w:rFonts w:cs="Arial"/>
                <w:b/>
                <w:sz w:val="24"/>
              </w:rPr>
            </w:pPr>
            <w:r w:rsidRPr="00864902">
              <w:rPr>
                <w:rFonts w:cs="Arial"/>
                <w:b/>
                <w:sz w:val="24"/>
              </w:rPr>
              <w:t>Focus Area</w:t>
            </w:r>
          </w:p>
        </w:tc>
        <w:tc>
          <w:tcPr>
            <w:tcW w:w="2327" w:type="dxa"/>
          </w:tcPr>
          <w:p w14:paraId="6CC3D06E" w14:textId="77777777" w:rsidR="00CA5FAA" w:rsidRPr="00864902" w:rsidRDefault="00CA5FAA" w:rsidP="00C75658">
            <w:pPr>
              <w:spacing w:before="100" w:beforeAutospacing="1" w:after="100" w:afterAutospacing="1"/>
              <w:rPr>
                <w:rFonts w:cs="Arial"/>
                <w:b/>
                <w:sz w:val="24"/>
              </w:rPr>
            </w:pPr>
            <w:r>
              <w:rPr>
                <w:rFonts w:cs="Arial"/>
                <w:b/>
                <w:sz w:val="24"/>
              </w:rPr>
              <w:t>Topic #</w:t>
            </w:r>
          </w:p>
        </w:tc>
        <w:tc>
          <w:tcPr>
            <w:tcW w:w="2250" w:type="dxa"/>
          </w:tcPr>
          <w:p w14:paraId="2F200B91" w14:textId="77777777" w:rsidR="00CA5FAA" w:rsidRPr="00864902" w:rsidRDefault="00CA5FAA" w:rsidP="00C75658">
            <w:pPr>
              <w:spacing w:before="100" w:beforeAutospacing="1" w:after="100" w:afterAutospacing="1"/>
              <w:rPr>
                <w:rFonts w:cs="Arial"/>
                <w:b/>
                <w:sz w:val="24"/>
              </w:rPr>
            </w:pPr>
            <w:r w:rsidRPr="00864902">
              <w:rPr>
                <w:rFonts w:cs="Arial"/>
                <w:b/>
                <w:sz w:val="24"/>
              </w:rPr>
              <w:t>Deliverables</w:t>
            </w:r>
          </w:p>
        </w:tc>
        <w:tc>
          <w:tcPr>
            <w:tcW w:w="2565" w:type="dxa"/>
          </w:tcPr>
          <w:p w14:paraId="7B687A09" w14:textId="58766678" w:rsidR="00CA5FAA" w:rsidRPr="00864902" w:rsidRDefault="00CA5FAA" w:rsidP="00C75658">
            <w:pPr>
              <w:spacing w:before="100" w:beforeAutospacing="1" w:after="100" w:afterAutospacing="1"/>
              <w:rPr>
                <w:rFonts w:cs="Arial"/>
                <w:b/>
                <w:sz w:val="24"/>
              </w:rPr>
            </w:pPr>
            <w:r>
              <w:rPr>
                <w:rFonts w:cs="Arial"/>
                <w:b/>
                <w:i/>
                <w:color w:val="000000" w:themeColor="text2"/>
                <w:sz w:val="24"/>
              </w:rPr>
              <w:t>RealPlay</w:t>
            </w:r>
            <w:r w:rsidRPr="00F773DD">
              <w:rPr>
                <w:rFonts w:cs="Arial"/>
                <w:b/>
                <w:color w:val="000000" w:themeColor="text2"/>
                <w:sz w:val="24"/>
              </w:rPr>
              <w:t xml:space="preserve"> Tools</w:t>
            </w:r>
          </w:p>
        </w:tc>
        <w:tc>
          <w:tcPr>
            <w:tcW w:w="400" w:type="dxa"/>
          </w:tcPr>
          <w:p w14:paraId="0BF83508" w14:textId="4064B3A2" w:rsidR="00CA5FAA" w:rsidRDefault="00CA5FAA" w:rsidP="00C75658">
            <w:pPr>
              <w:spacing w:before="100" w:beforeAutospacing="1" w:after="100" w:afterAutospacing="1"/>
              <w:rPr>
                <w:rFonts w:cs="Arial"/>
                <w:b/>
                <w:i/>
                <w:color w:val="000000" w:themeColor="text2"/>
                <w:sz w:val="24"/>
              </w:rPr>
            </w:pPr>
            <w:r>
              <w:rPr>
                <w:rFonts w:cs="Arial"/>
                <w:b/>
                <w:i/>
                <w:color w:val="000000" w:themeColor="text2"/>
                <w:sz w:val="24"/>
              </w:rPr>
              <w:sym w:font="Wingdings 2" w:char="F050"/>
            </w:r>
          </w:p>
        </w:tc>
      </w:tr>
      <w:tr w:rsidR="00CA5FAA" w:rsidRPr="00864902" w14:paraId="4590E982" w14:textId="4C173864" w:rsidTr="00CA5FAA">
        <w:tc>
          <w:tcPr>
            <w:tcW w:w="1808" w:type="dxa"/>
            <w:vMerge w:val="restart"/>
            <w:vAlign w:val="center"/>
          </w:tcPr>
          <w:p w14:paraId="6DEAD453" w14:textId="77777777" w:rsidR="00CA5FAA" w:rsidRPr="00864902" w:rsidRDefault="00CA5FAA" w:rsidP="00C75658">
            <w:pPr>
              <w:spacing w:beforeLines="20" w:before="48" w:afterLines="20" w:after="48" w:line="276" w:lineRule="auto"/>
              <w:rPr>
                <w:rFonts w:cs="Arial"/>
                <w:b/>
              </w:rPr>
            </w:pPr>
            <w:r w:rsidRPr="00864902">
              <w:rPr>
                <w:rFonts w:cs="Arial"/>
                <w:b/>
              </w:rPr>
              <w:t>Project Administration</w:t>
            </w:r>
          </w:p>
        </w:tc>
        <w:tc>
          <w:tcPr>
            <w:tcW w:w="2327" w:type="dxa"/>
            <w:vAlign w:val="center"/>
          </w:tcPr>
          <w:p w14:paraId="64E05CC0" w14:textId="77777777" w:rsidR="00CA5FAA" w:rsidRDefault="00CA5FAA" w:rsidP="00C75658">
            <w:pPr>
              <w:spacing w:beforeLines="20" w:before="48" w:afterLines="20" w:after="48" w:line="276" w:lineRule="auto"/>
              <w:rPr>
                <w:rFonts w:cs="Arial"/>
                <w:b/>
              </w:rPr>
            </w:pPr>
            <w:r>
              <w:rPr>
                <w:rFonts w:cs="Arial"/>
                <w:b/>
              </w:rPr>
              <w:t>10.</w:t>
            </w:r>
            <w:r w:rsidRPr="00BA30BB">
              <w:rPr>
                <w:rFonts w:cs="Arial"/>
              </w:rPr>
              <w:t xml:space="preserve"> </w:t>
            </w:r>
            <w:r>
              <w:rPr>
                <w:rFonts w:cs="Arial"/>
              </w:rPr>
              <w:t>Using a Structured Approach</w:t>
            </w:r>
          </w:p>
        </w:tc>
        <w:tc>
          <w:tcPr>
            <w:tcW w:w="2250" w:type="dxa"/>
            <w:vAlign w:val="center"/>
          </w:tcPr>
          <w:p w14:paraId="0E532179" w14:textId="77777777" w:rsidR="00CA5FAA" w:rsidRDefault="00CA5FAA" w:rsidP="00C75658">
            <w:pPr>
              <w:spacing w:beforeLines="20" w:before="48" w:afterLines="20" w:after="48" w:line="276" w:lineRule="auto"/>
              <w:rPr>
                <w:rFonts w:cs="Arial"/>
              </w:rPr>
            </w:pPr>
            <w:r>
              <w:rPr>
                <w:rFonts w:cs="Arial"/>
              </w:rPr>
              <w:t>No Deliverables</w:t>
            </w:r>
          </w:p>
        </w:tc>
        <w:tc>
          <w:tcPr>
            <w:tcW w:w="2565" w:type="dxa"/>
            <w:vAlign w:val="center"/>
          </w:tcPr>
          <w:p w14:paraId="2637CBC4" w14:textId="77777777" w:rsidR="00CA5FAA" w:rsidRPr="00864902" w:rsidRDefault="00CA5FAA" w:rsidP="00C75658">
            <w:pPr>
              <w:spacing w:after="60"/>
              <w:rPr>
                <w:rFonts w:cs="Arial"/>
                <w:b/>
                <w:i/>
                <w:color w:val="F77F00" w:themeColor="accent1"/>
              </w:rPr>
            </w:pPr>
          </w:p>
        </w:tc>
        <w:tc>
          <w:tcPr>
            <w:tcW w:w="400" w:type="dxa"/>
          </w:tcPr>
          <w:p w14:paraId="31DB2EEB" w14:textId="77777777" w:rsidR="00CA5FAA" w:rsidRPr="00864902" w:rsidRDefault="00CA5FAA" w:rsidP="00C75658">
            <w:pPr>
              <w:spacing w:after="60"/>
              <w:rPr>
                <w:rFonts w:cs="Arial"/>
                <w:b/>
                <w:i/>
                <w:color w:val="F77F00" w:themeColor="accent1"/>
              </w:rPr>
            </w:pPr>
          </w:p>
        </w:tc>
      </w:tr>
      <w:tr w:rsidR="00CA5FAA" w:rsidRPr="00864902" w14:paraId="31FEE03A" w14:textId="40A3B800" w:rsidTr="00CA5FAA">
        <w:tc>
          <w:tcPr>
            <w:tcW w:w="1808" w:type="dxa"/>
            <w:vMerge/>
            <w:vAlign w:val="center"/>
          </w:tcPr>
          <w:p w14:paraId="635AE8C1" w14:textId="77777777" w:rsidR="00CA5FAA" w:rsidRPr="00864902" w:rsidRDefault="00CA5FAA" w:rsidP="00C75658">
            <w:pPr>
              <w:spacing w:beforeLines="20" w:before="48" w:afterLines="20" w:after="48" w:line="276" w:lineRule="auto"/>
              <w:rPr>
                <w:rFonts w:cs="Arial"/>
                <w:b/>
              </w:rPr>
            </w:pPr>
          </w:p>
        </w:tc>
        <w:tc>
          <w:tcPr>
            <w:tcW w:w="2327" w:type="dxa"/>
            <w:vAlign w:val="center"/>
          </w:tcPr>
          <w:p w14:paraId="31A02DB9" w14:textId="77777777" w:rsidR="00CA5FAA" w:rsidRDefault="00CA5FAA" w:rsidP="00C75658">
            <w:pPr>
              <w:spacing w:beforeLines="20" w:before="48" w:afterLines="20" w:after="48" w:line="276" w:lineRule="auto"/>
              <w:rPr>
                <w:rFonts w:cs="Arial"/>
              </w:rPr>
            </w:pPr>
            <w:r>
              <w:rPr>
                <w:rFonts w:cs="Arial"/>
                <w:b/>
              </w:rPr>
              <w:t>11</w:t>
            </w:r>
            <w:r w:rsidRPr="001B0E2E">
              <w:rPr>
                <w:rFonts w:cs="Arial"/>
                <w:b/>
              </w:rPr>
              <w:t xml:space="preserve">. </w:t>
            </w:r>
            <w:r>
              <w:rPr>
                <w:rFonts w:cs="Arial"/>
              </w:rPr>
              <w:t>Planning Your Initiative</w:t>
            </w:r>
          </w:p>
        </w:tc>
        <w:tc>
          <w:tcPr>
            <w:tcW w:w="2250" w:type="dxa"/>
            <w:vAlign w:val="center"/>
          </w:tcPr>
          <w:p w14:paraId="6906E47A" w14:textId="77777777" w:rsidR="00CA5FAA" w:rsidRPr="00864902" w:rsidRDefault="00CA5FAA" w:rsidP="00C75658">
            <w:pPr>
              <w:spacing w:beforeLines="20" w:before="48" w:afterLines="20" w:after="48" w:line="276" w:lineRule="auto"/>
              <w:rPr>
                <w:rFonts w:cs="Arial"/>
              </w:rPr>
            </w:pPr>
            <w:r>
              <w:rPr>
                <w:rFonts w:cs="Arial"/>
              </w:rPr>
              <w:t>Develop</w:t>
            </w:r>
            <w:r w:rsidRPr="00864902">
              <w:rPr>
                <w:rFonts w:cs="Arial"/>
              </w:rPr>
              <w:t xml:space="preserve"> the Project Plan and timeline</w:t>
            </w:r>
          </w:p>
        </w:tc>
        <w:tc>
          <w:tcPr>
            <w:tcW w:w="2565" w:type="dxa"/>
            <w:vAlign w:val="center"/>
          </w:tcPr>
          <w:p w14:paraId="48780718" w14:textId="77777777" w:rsidR="00CA5FAA" w:rsidRPr="00864902" w:rsidRDefault="00CA5FAA" w:rsidP="00C75658">
            <w:pPr>
              <w:spacing w:after="60"/>
              <w:rPr>
                <w:rFonts w:cs="Arial"/>
                <w:b/>
                <w:i/>
                <w:color w:val="F77F00" w:themeColor="accent1"/>
              </w:rPr>
            </w:pPr>
            <w:r w:rsidRPr="00864902">
              <w:rPr>
                <w:rFonts w:cs="Arial"/>
                <w:b/>
                <w:i/>
                <w:color w:val="F77F00" w:themeColor="accent1"/>
              </w:rPr>
              <w:t>Project Plan Template</w:t>
            </w:r>
          </w:p>
          <w:p w14:paraId="3FB4F757" w14:textId="77777777" w:rsidR="00CA5FAA" w:rsidRPr="00864902" w:rsidRDefault="00CA5FAA" w:rsidP="00C75658">
            <w:pPr>
              <w:spacing w:after="60"/>
              <w:rPr>
                <w:rFonts w:cs="Arial"/>
                <w:b/>
                <w:i/>
                <w:color w:val="F77F00" w:themeColor="accent1"/>
              </w:rPr>
            </w:pPr>
            <w:r w:rsidRPr="00864902">
              <w:rPr>
                <w:rFonts w:cs="Arial"/>
                <w:b/>
                <w:i/>
                <w:color w:val="F77F00" w:themeColor="accent1"/>
              </w:rPr>
              <w:t xml:space="preserve">Project Action </w:t>
            </w:r>
            <w:r>
              <w:rPr>
                <w:rFonts w:cs="Arial"/>
                <w:b/>
                <w:i/>
                <w:color w:val="F77F00" w:themeColor="accent1"/>
              </w:rPr>
              <w:t>Register</w:t>
            </w:r>
            <w:r w:rsidRPr="00864902">
              <w:rPr>
                <w:rFonts w:cs="Arial"/>
                <w:b/>
                <w:i/>
                <w:color w:val="F77F00" w:themeColor="accent1"/>
              </w:rPr>
              <w:t xml:space="preserve"> Template</w:t>
            </w:r>
          </w:p>
          <w:p w14:paraId="1C81935C" w14:textId="77777777" w:rsidR="00CA5FAA" w:rsidRPr="00864902" w:rsidRDefault="00CA5FAA" w:rsidP="00C75658">
            <w:pPr>
              <w:spacing w:after="60"/>
              <w:rPr>
                <w:rFonts w:cs="Arial"/>
                <w:b/>
                <w:i/>
                <w:color w:val="F77F00" w:themeColor="accent1"/>
              </w:rPr>
            </w:pPr>
            <w:r w:rsidRPr="00864902">
              <w:rPr>
                <w:rFonts w:cs="Arial"/>
                <w:b/>
                <w:i/>
                <w:color w:val="F77F00" w:themeColor="accent1"/>
              </w:rPr>
              <w:t>Project Status Overview Template</w:t>
            </w:r>
          </w:p>
        </w:tc>
        <w:tc>
          <w:tcPr>
            <w:tcW w:w="400" w:type="dxa"/>
          </w:tcPr>
          <w:p w14:paraId="63D6AE8A" w14:textId="77777777" w:rsidR="00CA5FAA" w:rsidRPr="00864902" w:rsidRDefault="00CA5FAA" w:rsidP="00C75658">
            <w:pPr>
              <w:spacing w:after="60"/>
              <w:rPr>
                <w:rFonts w:cs="Arial"/>
                <w:b/>
                <w:i/>
                <w:color w:val="F77F00" w:themeColor="accent1"/>
              </w:rPr>
            </w:pPr>
          </w:p>
        </w:tc>
      </w:tr>
    </w:tbl>
    <w:p w14:paraId="44C30EE5" w14:textId="77777777" w:rsidR="00E2729B" w:rsidRDefault="00E2729B" w:rsidP="00E2729B"/>
    <w:p w14:paraId="4A0D1CB8" w14:textId="77777777" w:rsidR="00E2729B" w:rsidRDefault="00E2729B" w:rsidP="005B40B5">
      <w:pPr>
        <w:pStyle w:val="Heading2"/>
      </w:pPr>
    </w:p>
    <w:p w14:paraId="7413A9EA" w14:textId="77777777" w:rsidR="00E2729B" w:rsidRDefault="00E2729B" w:rsidP="00E2729B">
      <w:pPr>
        <w:spacing w:after="200" w:line="276" w:lineRule="auto"/>
        <w:rPr>
          <w:rFonts w:eastAsiaTheme="majorEastAsia" w:cstheme="majorBidi"/>
          <w:b/>
          <w:i/>
          <w:color w:val="5C5C5C" w:themeColor="text1"/>
          <w:sz w:val="26"/>
          <w:szCs w:val="26"/>
        </w:rPr>
      </w:pPr>
      <w:r>
        <w:rPr>
          <w:i/>
        </w:rPr>
        <w:br w:type="page"/>
      </w:r>
    </w:p>
    <w:p w14:paraId="5AA1BF73" w14:textId="5C63BB1D" w:rsidR="00FA44D3" w:rsidRPr="00864902" w:rsidRDefault="00FA44D3" w:rsidP="0039522D">
      <w:pPr>
        <w:spacing w:after="120"/>
      </w:pPr>
      <w:r w:rsidRPr="00864902">
        <w:lastRenderedPageBreak/>
        <w:t xml:space="preserve">This </w:t>
      </w:r>
      <w:r w:rsidR="00D3651D">
        <w:t xml:space="preserve">Toolkit </w:t>
      </w:r>
      <w:r w:rsidRPr="00864902">
        <w:t>is provided as part of the Vested</w:t>
      </w:r>
      <w:r w:rsidRPr="00864902">
        <w:rPr>
          <w:vertAlign w:val="superscript"/>
        </w:rPr>
        <w:t>®</w:t>
      </w:r>
      <w:r w:rsidRPr="00864902">
        <w:t xml:space="preserve"> Online Courseware you purchased via a single</w:t>
      </w:r>
      <w:r w:rsidR="006070CC">
        <w:t>-</w:t>
      </w:r>
      <w:r w:rsidR="00D3651D">
        <w:t xml:space="preserve">use </w:t>
      </w:r>
      <w:r w:rsidRPr="00864902">
        <w:t>license</w:t>
      </w:r>
      <w:r w:rsidR="00D3651D">
        <w:t xml:space="preserve"> </w:t>
      </w:r>
      <w:r w:rsidRPr="00864902">
        <w:t>(“Courseware”).</w:t>
      </w:r>
    </w:p>
    <w:p w14:paraId="0A3A8C67" w14:textId="2EA1ABDC" w:rsidR="00FA44D3" w:rsidRPr="00864902" w:rsidRDefault="00FA44D3" w:rsidP="0039522D">
      <w:pPr>
        <w:spacing w:after="120"/>
      </w:pPr>
      <w:r w:rsidRPr="00864902">
        <w:t xml:space="preserve">The tools and templates are provided to assist you or your company </w:t>
      </w:r>
      <w:r w:rsidR="006070CC">
        <w:t>o</w:t>
      </w:r>
      <w:r w:rsidRPr="00864902">
        <w:t>n your Vested journey. The license granted includes the right to make a reasonable number of copies of the Courseware, disseminate the Courseware to individuals working with you on your Vested journey within your organization, and use of the Courseware for intra-company, individual, non-commercial educational purposes only. If you are working with a partner, they should register for the course themselves to ensure they have their own license.</w:t>
      </w:r>
    </w:p>
    <w:p w14:paraId="03290BEF" w14:textId="77777777" w:rsidR="00FA44D3" w:rsidRPr="00864902" w:rsidRDefault="00FA44D3" w:rsidP="0039522D">
      <w:pPr>
        <w:spacing w:after="120"/>
      </w:pPr>
      <w:r w:rsidRPr="00864902">
        <w:t>Your assigned Vested Center of Excellence Certified Deal Architect can answer questions about the course or templates.</w:t>
      </w:r>
    </w:p>
    <w:p w14:paraId="58BB925C" w14:textId="3270D230" w:rsidR="00FA44D3" w:rsidRPr="00864902" w:rsidRDefault="00FA44D3" w:rsidP="0039522D">
      <w:pPr>
        <w:spacing w:after="120"/>
      </w:pPr>
      <w:r w:rsidRPr="00864902">
        <w:t xml:space="preserve">If you have questions for the Vested Faculty, email </w:t>
      </w:r>
      <w:hyperlink r:id="rId25" w:history="1">
        <w:r w:rsidRPr="00864902">
          <w:rPr>
            <w:rStyle w:val="Hyperlink"/>
            <w:rFonts w:eastAsia="Calibri" w:cs="Arial"/>
            <w:sz w:val="24"/>
            <w:szCs w:val="24"/>
          </w:rPr>
          <w:t>VestedFaculty@utk.edu</w:t>
        </w:r>
      </w:hyperlink>
      <w:r w:rsidRPr="00864902">
        <w:t>.</w:t>
      </w:r>
    </w:p>
    <w:p w14:paraId="2EEAB8A7" w14:textId="31554028" w:rsidR="00FA44D3" w:rsidRPr="00864902" w:rsidRDefault="00FA44D3" w:rsidP="0039522D">
      <w:pPr>
        <w:spacing w:after="120"/>
      </w:pPr>
      <w:r w:rsidRPr="00864902">
        <w:t>Corporate licenses are available for mult</w:t>
      </w:r>
      <w:r w:rsidR="00C32E08" w:rsidRPr="00864902">
        <w:t xml:space="preserve">i-use. </w:t>
      </w:r>
      <w:r w:rsidRPr="006070CC">
        <w:rPr>
          <w:color w:val="000000"/>
        </w:rPr>
        <w:t>If you would like to</w:t>
      </w:r>
      <w:r w:rsidR="00F842D6" w:rsidRPr="006070CC">
        <w:rPr>
          <w:color w:val="000000"/>
        </w:rPr>
        <w:t xml:space="preserve"> </w:t>
      </w:r>
      <w:r w:rsidRPr="00864902">
        <w:t xml:space="preserve">purchase a corporate license, please contact Kate Vitasek directly at </w:t>
      </w:r>
      <w:hyperlink r:id="rId26" w:history="1">
        <w:r w:rsidR="00C32E08" w:rsidRPr="00864902">
          <w:rPr>
            <w:rStyle w:val="Hyperlink"/>
            <w:rFonts w:eastAsia="Calibri" w:cs="Arial"/>
            <w:sz w:val="24"/>
            <w:szCs w:val="24"/>
          </w:rPr>
          <w:t>kvitasek@utk.edu</w:t>
        </w:r>
      </w:hyperlink>
    </w:p>
    <w:p w14:paraId="7DBAB85B" w14:textId="236BC629" w:rsidR="00C16425" w:rsidRPr="00864902" w:rsidRDefault="00C16425" w:rsidP="00C16425">
      <w:pPr>
        <w:spacing w:beforeAutospacing="1" w:after="100" w:afterAutospacing="1"/>
        <w:jc w:val="center"/>
        <w:rPr>
          <w:rFonts w:eastAsia="Calibri" w:cs="Arial"/>
          <w:b/>
          <w:color w:val="494949"/>
          <w:sz w:val="20"/>
        </w:rPr>
      </w:pPr>
    </w:p>
    <w:p w14:paraId="7F3F6527" w14:textId="789DD487" w:rsidR="00C16425" w:rsidRPr="00864902" w:rsidRDefault="00D3651D" w:rsidP="00C16425">
      <w:pPr>
        <w:spacing w:before="100" w:beforeAutospacing="1" w:after="100" w:afterAutospacing="1"/>
        <w:jc w:val="center"/>
        <w:rPr>
          <w:rFonts w:eastAsia="Calibri" w:cs="Arial"/>
          <w:b/>
          <w:color w:val="494949"/>
          <w:sz w:val="20"/>
        </w:rPr>
      </w:pPr>
      <w:r w:rsidRPr="00864902">
        <w:rPr>
          <w:rFonts w:eastAsia="Calibri" w:cs="Arial"/>
          <w:noProof/>
          <w:sz w:val="24"/>
        </w:rPr>
        <w:drawing>
          <wp:anchor distT="0" distB="0" distL="114300" distR="114300" simplePos="0" relativeHeight="251649536" behindDoc="1" locked="0" layoutInCell="1" allowOverlap="1" wp14:anchorId="6207A9CF" wp14:editId="214CC00C">
            <wp:simplePos x="0" y="0"/>
            <wp:positionH relativeFrom="column">
              <wp:posOffset>2347595</wp:posOffset>
            </wp:positionH>
            <wp:positionV relativeFrom="paragraph">
              <wp:posOffset>106242</wp:posOffset>
            </wp:positionV>
            <wp:extent cx="1250315" cy="1774825"/>
            <wp:effectExtent l="0" t="0" r="6985" b="0"/>
            <wp:wrapNone/>
            <wp:docPr id="31" name="Picture 1" descr="lg-vested-mon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vested-mono_rg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0315" cy="1774825"/>
                    </a:xfrm>
                    <a:prstGeom prst="rect">
                      <a:avLst/>
                    </a:prstGeom>
                    <a:noFill/>
                  </pic:spPr>
                </pic:pic>
              </a:graphicData>
            </a:graphic>
            <wp14:sizeRelH relativeFrom="page">
              <wp14:pctWidth>0</wp14:pctWidth>
            </wp14:sizeRelH>
            <wp14:sizeRelV relativeFrom="page">
              <wp14:pctHeight>0</wp14:pctHeight>
            </wp14:sizeRelV>
          </wp:anchor>
        </w:drawing>
      </w:r>
    </w:p>
    <w:p w14:paraId="3E18912A" w14:textId="77777777" w:rsidR="00C16425" w:rsidRPr="00864902" w:rsidRDefault="00C16425" w:rsidP="00C16425">
      <w:pPr>
        <w:spacing w:before="100" w:beforeAutospacing="1" w:after="100" w:afterAutospacing="1"/>
        <w:jc w:val="center"/>
        <w:rPr>
          <w:rFonts w:eastAsia="Calibri" w:cs="Arial"/>
          <w:b/>
          <w:color w:val="494949"/>
          <w:sz w:val="20"/>
        </w:rPr>
      </w:pPr>
    </w:p>
    <w:p w14:paraId="4F85C5CF" w14:textId="77777777" w:rsidR="00C16425" w:rsidRPr="00864902" w:rsidRDefault="00C16425" w:rsidP="00C16425">
      <w:pPr>
        <w:spacing w:before="100" w:beforeAutospacing="1" w:after="100" w:afterAutospacing="1"/>
        <w:jc w:val="center"/>
        <w:rPr>
          <w:rFonts w:eastAsia="Calibri" w:cs="Arial"/>
          <w:b/>
          <w:color w:val="494949"/>
          <w:sz w:val="20"/>
        </w:rPr>
      </w:pPr>
    </w:p>
    <w:p w14:paraId="5A026FF6" w14:textId="77777777" w:rsidR="00C16425" w:rsidRPr="00864902" w:rsidRDefault="00C16425" w:rsidP="00C16425">
      <w:pPr>
        <w:spacing w:before="100" w:beforeAutospacing="1" w:after="100" w:afterAutospacing="1"/>
        <w:jc w:val="center"/>
        <w:rPr>
          <w:rFonts w:eastAsia="Calibri" w:cs="Arial"/>
          <w:b/>
          <w:color w:val="494949"/>
          <w:sz w:val="20"/>
        </w:rPr>
      </w:pPr>
    </w:p>
    <w:p w14:paraId="1771A180" w14:textId="77777777" w:rsidR="00D3651D" w:rsidRDefault="00D3651D" w:rsidP="00C16425">
      <w:pPr>
        <w:spacing w:before="100" w:beforeAutospacing="1" w:after="100" w:afterAutospacing="1"/>
        <w:jc w:val="center"/>
        <w:rPr>
          <w:rFonts w:eastAsia="Calibri" w:cs="Arial"/>
          <w:b/>
          <w:color w:val="494949"/>
          <w:sz w:val="20"/>
        </w:rPr>
      </w:pPr>
    </w:p>
    <w:p w14:paraId="23C19E36" w14:textId="77777777" w:rsidR="00D3651D" w:rsidRDefault="00D3651D" w:rsidP="00C16425">
      <w:pPr>
        <w:spacing w:before="100" w:beforeAutospacing="1" w:after="100" w:afterAutospacing="1"/>
        <w:jc w:val="center"/>
        <w:rPr>
          <w:rFonts w:eastAsia="Calibri" w:cs="Arial"/>
          <w:b/>
          <w:color w:val="494949"/>
          <w:sz w:val="20"/>
        </w:rPr>
      </w:pPr>
    </w:p>
    <w:p w14:paraId="5F9283E5" w14:textId="77777777" w:rsidR="00D3651D" w:rsidRDefault="00D3651D" w:rsidP="00940E21">
      <w:pPr>
        <w:spacing w:before="100" w:beforeAutospacing="1" w:after="100" w:afterAutospacing="1"/>
        <w:rPr>
          <w:rFonts w:eastAsia="Calibri" w:cs="Arial"/>
          <w:b/>
          <w:color w:val="494949"/>
          <w:sz w:val="20"/>
        </w:rPr>
      </w:pPr>
    </w:p>
    <w:p w14:paraId="3F438556" w14:textId="77777777" w:rsidR="00D3651D" w:rsidRDefault="00D3651D" w:rsidP="00940E21">
      <w:pPr>
        <w:spacing w:before="100" w:beforeAutospacing="1" w:after="100" w:afterAutospacing="1"/>
        <w:rPr>
          <w:rFonts w:eastAsia="Calibri" w:cs="Arial"/>
          <w:b/>
          <w:color w:val="494949"/>
          <w:sz w:val="20"/>
        </w:rPr>
      </w:pPr>
    </w:p>
    <w:p w14:paraId="4232B12D" w14:textId="77777777" w:rsidR="00D3651D" w:rsidRDefault="00D3651D" w:rsidP="00C16425">
      <w:pPr>
        <w:spacing w:before="100" w:beforeAutospacing="1" w:after="100" w:afterAutospacing="1"/>
        <w:jc w:val="center"/>
        <w:rPr>
          <w:rFonts w:eastAsia="Calibri" w:cs="Arial"/>
          <w:b/>
          <w:color w:val="494949"/>
          <w:sz w:val="20"/>
        </w:rPr>
      </w:pPr>
    </w:p>
    <w:p w14:paraId="2A8E2170" w14:textId="77777777" w:rsidR="00C16425" w:rsidRPr="00864902" w:rsidRDefault="00554A21" w:rsidP="00C16425">
      <w:pPr>
        <w:spacing w:before="100" w:beforeAutospacing="1" w:after="100" w:afterAutospacing="1"/>
        <w:jc w:val="center"/>
        <w:rPr>
          <w:rFonts w:eastAsia="Calibri" w:cs="Arial"/>
          <w:color w:val="494949"/>
          <w:sz w:val="24"/>
          <w:szCs w:val="24"/>
        </w:rPr>
      </w:pPr>
      <w:r>
        <w:rPr>
          <w:rFonts w:eastAsia="Calibri" w:cs="Arial"/>
          <w:b/>
          <w:color w:val="494949"/>
          <w:sz w:val="20"/>
        </w:rPr>
        <w:t>©201</w:t>
      </w:r>
      <w:r w:rsidR="00B50C71">
        <w:rPr>
          <w:rFonts w:eastAsia="Calibri" w:cs="Arial"/>
          <w:b/>
          <w:color w:val="494949"/>
          <w:sz w:val="20"/>
        </w:rPr>
        <w:t>7</w:t>
      </w:r>
      <w:r w:rsidR="00C16425" w:rsidRPr="00864902">
        <w:rPr>
          <w:rFonts w:eastAsia="Calibri" w:cs="Arial"/>
          <w:b/>
          <w:color w:val="494949"/>
          <w:sz w:val="20"/>
        </w:rPr>
        <w:t xml:space="preserve"> Vested Outsourcing Inc. – All Rights Reserved</w:t>
      </w:r>
    </w:p>
    <w:p w14:paraId="4CB2EB98" w14:textId="1EDB58D0" w:rsidR="00C16425" w:rsidRPr="00864902" w:rsidRDefault="00C16425" w:rsidP="00AC2191">
      <w:pPr>
        <w:spacing w:before="100" w:beforeAutospacing="1" w:after="100" w:afterAutospacing="1"/>
        <w:rPr>
          <w:rFonts w:eastAsia="Calibri" w:cs="Arial"/>
          <w:sz w:val="24"/>
        </w:rPr>
      </w:pPr>
      <w:r w:rsidRPr="00864902">
        <w:rPr>
          <w:rFonts w:eastAsia="Calibri" w:cs="Arial"/>
          <w:i/>
          <w:iCs/>
          <w:color w:val="494949"/>
          <w:sz w:val="20"/>
          <w:szCs w:val="24"/>
        </w:rPr>
        <w:t>VESTED</w:t>
      </w:r>
      <w:r w:rsidRPr="00864902">
        <w:rPr>
          <w:rFonts w:eastAsia="Calibri" w:cs="Arial"/>
          <w:i/>
          <w:iCs/>
          <w:color w:val="494949"/>
          <w:sz w:val="20"/>
          <w:szCs w:val="24"/>
          <w:vertAlign w:val="superscript"/>
        </w:rPr>
        <w:t>®</w:t>
      </w:r>
      <w:r w:rsidRPr="00864902">
        <w:rPr>
          <w:rFonts w:eastAsia="Calibri" w:cs="Arial"/>
          <w:i/>
          <w:iCs/>
          <w:color w:val="494949"/>
          <w:sz w:val="20"/>
          <w:szCs w:val="24"/>
        </w:rPr>
        <w:t>, Vested Outsourcing</w:t>
      </w:r>
      <w:r w:rsidRPr="00864902">
        <w:rPr>
          <w:rFonts w:eastAsia="Calibri" w:cs="Arial"/>
          <w:i/>
          <w:iCs/>
          <w:color w:val="494949"/>
          <w:sz w:val="20"/>
          <w:szCs w:val="24"/>
          <w:vertAlign w:val="superscript"/>
        </w:rPr>
        <w:t>®</w:t>
      </w:r>
      <w:r w:rsidR="00D3651D">
        <w:rPr>
          <w:rFonts w:eastAsia="Calibri" w:cs="Arial"/>
          <w:i/>
          <w:iCs/>
          <w:color w:val="494949"/>
          <w:sz w:val="20"/>
          <w:szCs w:val="24"/>
          <w:vertAlign w:val="superscript"/>
        </w:rPr>
        <w:t>,</w:t>
      </w:r>
      <w:r w:rsidRPr="00864902">
        <w:rPr>
          <w:rFonts w:eastAsia="Calibri" w:cs="Arial"/>
          <w:i/>
          <w:iCs/>
          <w:color w:val="494949"/>
          <w:sz w:val="20"/>
          <w:szCs w:val="24"/>
        </w:rPr>
        <w:t> </w:t>
      </w:r>
      <w:r w:rsidR="00D3651D">
        <w:rPr>
          <w:rFonts w:eastAsia="Calibri" w:cs="Arial"/>
          <w:i/>
          <w:iCs/>
          <w:color w:val="494949"/>
          <w:sz w:val="20"/>
          <w:szCs w:val="24"/>
        </w:rPr>
        <w:t>RealPlay</w:t>
      </w:r>
      <w:r w:rsidR="00D3651D" w:rsidRPr="00940E21">
        <w:rPr>
          <w:rFonts w:eastAsia="Calibri" w:cs="Arial"/>
          <w:i/>
          <w:iCs/>
          <w:color w:val="494949"/>
          <w:sz w:val="20"/>
          <w:szCs w:val="24"/>
          <w:vertAlign w:val="superscript"/>
        </w:rPr>
        <w:t>®</w:t>
      </w:r>
      <w:r w:rsidR="00D3651D">
        <w:rPr>
          <w:rFonts w:eastAsia="Calibri" w:cs="Arial"/>
          <w:i/>
          <w:iCs/>
          <w:color w:val="494949"/>
          <w:sz w:val="20"/>
          <w:szCs w:val="24"/>
        </w:rPr>
        <w:t xml:space="preserve"> a</w:t>
      </w:r>
      <w:r w:rsidRPr="00864902">
        <w:rPr>
          <w:rFonts w:eastAsia="Calibri" w:cs="Arial"/>
          <w:i/>
          <w:iCs/>
          <w:color w:val="494949"/>
          <w:sz w:val="20"/>
          <w:szCs w:val="24"/>
        </w:rPr>
        <w:t xml:space="preserve">nd the Vested concepts and related intellectual property originally evolved from a research project conducted by the University of Tennessee </w:t>
      </w:r>
      <w:r w:rsidR="00D3651D">
        <w:rPr>
          <w:rFonts w:eastAsia="Calibri" w:cs="Arial"/>
          <w:i/>
          <w:iCs/>
          <w:color w:val="494949"/>
          <w:sz w:val="20"/>
          <w:szCs w:val="24"/>
        </w:rPr>
        <w:t xml:space="preserve">College of Business Administration. </w:t>
      </w:r>
      <w:r w:rsidRPr="00864902">
        <w:rPr>
          <w:rFonts w:eastAsia="Calibri" w:cs="Arial"/>
          <w:i/>
          <w:iCs/>
          <w:color w:val="494949"/>
          <w:sz w:val="20"/>
          <w:szCs w:val="24"/>
        </w:rPr>
        <w:t>The service marks, trade names, trade dress and related intellectual property are the property of Vested Outsourcing, Inc.</w:t>
      </w:r>
    </w:p>
    <w:sectPr w:rsidR="00C16425" w:rsidRPr="00864902" w:rsidSect="00903D5A">
      <w:headerReference w:type="default" r:id="rId28"/>
      <w:footerReference w:type="even" r:id="rId29"/>
      <w:footerReference w:type="default" r:id="rId30"/>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256B9" w14:textId="77777777" w:rsidR="008640DE" w:rsidRDefault="008640DE" w:rsidP="00E74C4D">
      <w:r>
        <w:separator/>
      </w:r>
    </w:p>
  </w:endnote>
  <w:endnote w:type="continuationSeparator" w:id="0">
    <w:p w14:paraId="38B63D36" w14:textId="77777777" w:rsidR="008640DE" w:rsidRDefault="008640DE" w:rsidP="00E74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B3CDA" w14:textId="77777777" w:rsidR="00F842D6" w:rsidRDefault="00F842D6" w:rsidP="00891E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3A5DF5" w14:textId="77777777" w:rsidR="00F842D6" w:rsidRDefault="00F842D6" w:rsidP="00891E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337199" w14:textId="77777777" w:rsidR="00F842D6" w:rsidRDefault="00F842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3AECF" w14:textId="77777777" w:rsidR="00F842D6" w:rsidRDefault="00F842D6" w:rsidP="00891E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AE60D19" w14:textId="77777777" w:rsidR="00F842D6" w:rsidRDefault="00F842D6" w:rsidP="006E7E65">
    <w:pPr>
      <w:pStyle w:val="Footer"/>
      <w:tabs>
        <w:tab w:val="clear" w:pos="9360"/>
        <w:tab w:val="right" w:pos="10080"/>
      </w:tabs>
    </w:pPr>
    <w:r w:rsidRPr="001F33E6">
      <w:rPr>
        <w:noProof/>
      </w:rPr>
      <w:drawing>
        <wp:anchor distT="0" distB="0" distL="114300" distR="114300" simplePos="0" relativeHeight="251658240" behindDoc="0" locked="0" layoutInCell="1" allowOverlap="1" wp14:anchorId="5EC03F4D" wp14:editId="104954C0">
          <wp:simplePos x="0" y="0"/>
          <wp:positionH relativeFrom="column">
            <wp:posOffset>0</wp:posOffset>
          </wp:positionH>
          <wp:positionV relativeFrom="page">
            <wp:posOffset>9296400</wp:posOffset>
          </wp:positionV>
          <wp:extent cx="5943600" cy="384175"/>
          <wp:effectExtent l="0" t="0" r="0" b="0"/>
          <wp:wrapThrough wrapText="bothSides">
            <wp:wrapPolygon edited="0">
              <wp:start x="17515" y="0"/>
              <wp:lineTo x="0" y="4284"/>
              <wp:lineTo x="0" y="12853"/>
              <wp:lineTo x="69" y="17137"/>
              <wp:lineTo x="277" y="20350"/>
              <wp:lineTo x="554" y="20350"/>
              <wp:lineTo x="21531" y="20350"/>
              <wp:lineTo x="21531" y="4284"/>
              <wp:lineTo x="21254" y="0"/>
              <wp:lineTo x="17515"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38417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41CCC" w14:textId="77777777" w:rsidR="008640DE" w:rsidRDefault="008640DE" w:rsidP="00E74C4D">
      <w:r>
        <w:separator/>
      </w:r>
    </w:p>
  </w:footnote>
  <w:footnote w:type="continuationSeparator" w:id="0">
    <w:p w14:paraId="38E3257E" w14:textId="77777777" w:rsidR="008640DE" w:rsidRDefault="008640DE" w:rsidP="00E74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FDC9" w14:textId="77777777" w:rsidR="00F842D6" w:rsidRDefault="00F842D6" w:rsidP="00903D5A">
    <w:pPr>
      <w:autoSpaceDE w:val="0"/>
      <w:autoSpaceDN w:val="0"/>
      <w:adjustRightInd w:val="0"/>
      <w:rPr>
        <w:rFonts w:cs="Arial"/>
        <w:b/>
        <w:bCs/>
        <w:i/>
        <w:sz w:val="28"/>
        <w:szCs w:val="28"/>
      </w:rPr>
    </w:pPr>
    <w:r>
      <w:rPr>
        <w:rFonts w:cs="Arial"/>
        <w:noProof/>
        <w:sz w:val="40"/>
        <w:szCs w:val="40"/>
      </w:rPr>
      <w:drawing>
        <wp:anchor distT="0" distB="0" distL="114300" distR="114300" simplePos="0" relativeHeight="251659264" behindDoc="0" locked="0" layoutInCell="1" allowOverlap="1" wp14:anchorId="71CA9CEF" wp14:editId="44A2654C">
          <wp:simplePos x="0" y="0"/>
          <wp:positionH relativeFrom="column">
            <wp:posOffset>5296395</wp:posOffset>
          </wp:positionH>
          <wp:positionV relativeFrom="paragraph">
            <wp:posOffset>-295697</wp:posOffset>
          </wp:positionV>
          <wp:extent cx="624881" cy="67444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sted_toolkit_open.jpg"/>
                  <pic:cNvPicPr/>
                </pic:nvPicPr>
                <pic:blipFill>
                  <a:blip r:embed="rId1"/>
                  <a:stretch>
                    <a:fillRect/>
                  </a:stretch>
                </pic:blipFill>
                <pic:spPr>
                  <a:xfrm>
                    <a:off x="0" y="0"/>
                    <a:ext cx="650040" cy="701604"/>
                  </a:xfrm>
                  <a:prstGeom prst="rect">
                    <a:avLst/>
                  </a:prstGeom>
                </pic:spPr>
              </pic:pic>
            </a:graphicData>
          </a:graphic>
          <wp14:sizeRelH relativeFrom="margin">
            <wp14:pctWidth>0</wp14:pctWidth>
          </wp14:sizeRelH>
          <wp14:sizeRelV relativeFrom="margin">
            <wp14:pctHeight>0</wp14:pctHeight>
          </wp14:sizeRelV>
        </wp:anchor>
      </w:drawing>
    </w:r>
    <w:r w:rsidRPr="00940E21">
      <w:rPr>
        <w:rFonts w:cs="Arial"/>
        <w:b/>
        <w:bCs/>
        <w:i/>
        <w:sz w:val="28"/>
        <w:szCs w:val="28"/>
      </w:rPr>
      <w:t xml:space="preserve">Getting Ready </w:t>
    </w:r>
    <w:r w:rsidRPr="001B0E2E">
      <w:rPr>
        <w:rFonts w:cs="Arial"/>
        <w:b/>
        <w:bCs/>
        <w:i/>
        <w:sz w:val="28"/>
        <w:szCs w:val="28"/>
      </w:rPr>
      <w:t>RealPlay</w:t>
    </w:r>
    <w:r w:rsidRPr="001B0E2E">
      <w:rPr>
        <w:rFonts w:cs="Arial"/>
        <w:b/>
        <w:bCs/>
        <w:i/>
        <w:sz w:val="28"/>
        <w:szCs w:val="28"/>
        <w:vertAlign w:val="superscript"/>
      </w:rPr>
      <w:t>®</w:t>
    </w:r>
    <w:r w:rsidRPr="001B0E2E">
      <w:rPr>
        <w:rFonts w:cs="Arial"/>
        <w:b/>
        <w:bCs/>
        <w:i/>
        <w:sz w:val="28"/>
        <w:szCs w:val="28"/>
      </w:rPr>
      <w:t xml:space="preserve"> </w:t>
    </w:r>
    <w:r w:rsidRPr="00940E21">
      <w:rPr>
        <w:rFonts w:cs="Arial"/>
        <w:b/>
        <w:bCs/>
        <w:i/>
        <w:sz w:val="28"/>
        <w:szCs w:val="28"/>
      </w:rPr>
      <w:t xml:space="preserve">Playbook </w:t>
    </w:r>
    <w:r>
      <w:rPr>
        <w:rFonts w:cs="Arial"/>
        <w:b/>
        <w:bCs/>
        <w:i/>
        <w:sz w:val="28"/>
        <w:szCs w:val="28"/>
      </w:rPr>
      <w:tab/>
    </w:r>
  </w:p>
  <w:p w14:paraId="28FD26A1" w14:textId="7E778B6E" w:rsidR="00F842D6" w:rsidRPr="00940E21" w:rsidRDefault="00F842D6" w:rsidP="00903D5A">
    <w:pPr>
      <w:autoSpaceDE w:val="0"/>
      <w:autoSpaceDN w:val="0"/>
      <w:adjustRightInd w:val="0"/>
      <w:rPr>
        <w:rFonts w:cs="Arial"/>
        <w:b/>
        <w:bCs/>
        <w:i/>
        <w:sz w:val="28"/>
        <w:szCs w:val="28"/>
      </w:rPr>
    </w:pPr>
    <w:r>
      <w:rPr>
        <w:rFonts w:cs="Arial"/>
        <w:b/>
        <w:bCs/>
        <w:i/>
        <w:sz w:val="28"/>
        <w:szCs w:val="28"/>
      </w:rPr>
      <w:tab/>
    </w:r>
    <w:r>
      <w:rPr>
        <w:rFonts w:cs="Arial"/>
        <w:b/>
        <w:bCs/>
        <w:i/>
        <w:sz w:val="28"/>
        <w:szCs w:val="28"/>
      </w:rPr>
      <w:tab/>
    </w:r>
    <w:r>
      <w:rPr>
        <w:rFonts w:cs="Arial"/>
        <w:b/>
        <w:bCs/>
        <w:i/>
        <w:sz w:val="28"/>
        <w:szCs w:val="28"/>
      </w:rPr>
      <w:tab/>
      <w:t xml:space="preserve">         </w:t>
    </w:r>
    <w:r>
      <w:rPr>
        <w:rFonts w:cs="Arial"/>
        <w:b/>
        <w:bCs/>
        <w:i/>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7788"/>
    <w:multiLevelType w:val="hybridMultilevel"/>
    <w:tmpl w:val="01684BEC"/>
    <w:lvl w:ilvl="0" w:tplc="1800252E">
      <w:start w:val="1"/>
      <w:numFmt w:val="bullet"/>
      <w:lvlText w:val="•"/>
      <w:lvlJc w:val="left"/>
      <w:pPr>
        <w:tabs>
          <w:tab w:val="num" w:pos="720"/>
        </w:tabs>
        <w:ind w:left="720" w:hanging="360"/>
      </w:pPr>
      <w:rPr>
        <w:rFonts w:ascii="Arial" w:hAnsi="Arial" w:hint="default"/>
      </w:rPr>
    </w:lvl>
    <w:lvl w:ilvl="1" w:tplc="B68EF77E" w:tentative="1">
      <w:start w:val="1"/>
      <w:numFmt w:val="bullet"/>
      <w:lvlText w:val="•"/>
      <w:lvlJc w:val="left"/>
      <w:pPr>
        <w:tabs>
          <w:tab w:val="num" w:pos="1440"/>
        </w:tabs>
        <w:ind w:left="1440" w:hanging="360"/>
      </w:pPr>
      <w:rPr>
        <w:rFonts w:ascii="Arial" w:hAnsi="Arial" w:hint="default"/>
      </w:rPr>
    </w:lvl>
    <w:lvl w:ilvl="2" w:tplc="5E18116A" w:tentative="1">
      <w:start w:val="1"/>
      <w:numFmt w:val="bullet"/>
      <w:lvlText w:val="•"/>
      <w:lvlJc w:val="left"/>
      <w:pPr>
        <w:tabs>
          <w:tab w:val="num" w:pos="2160"/>
        </w:tabs>
        <w:ind w:left="2160" w:hanging="360"/>
      </w:pPr>
      <w:rPr>
        <w:rFonts w:ascii="Arial" w:hAnsi="Arial" w:hint="default"/>
      </w:rPr>
    </w:lvl>
    <w:lvl w:ilvl="3" w:tplc="74405E58" w:tentative="1">
      <w:start w:val="1"/>
      <w:numFmt w:val="bullet"/>
      <w:lvlText w:val="•"/>
      <w:lvlJc w:val="left"/>
      <w:pPr>
        <w:tabs>
          <w:tab w:val="num" w:pos="2880"/>
        </w:tabs>
        <w:ind w:left="2880" w:hanging="360"/>
      </w:pPr>
      <w:rPr>
        <w:rFonts w:ascii="Arial" w:hAnsi="Arial" w:hint="default"/>
      </w:rPr>
    </w:lvl>
    <w:lvl w:ilvl="4" w:tplc="B9A2FCEA" w:tentative="1">
      <w:start w:val="1"/>
      <w:numFmt w:val="bullet"/>
      <w:lvlText w:val="•"/>
      <w:lvlJc w:val="left"/>
      <w:pPr>
        <w:tabs>
          <w:tab w:val="num" w:pos="3600"/>
        </w:tabs>
        <w:ind w:left="3600" w:hanging="360"/>
      </w:pPr>
      <w:rPr>
        <w:rFonts w:ascii="Arial" w:hAnsi="Arial" w:hint="default"/>
      </w:rPr>
    </w:lvl>
    <w:lvl w:ilvl="5" w:tplc="3698E42E" w:tentative="1">
      <w:start w:val="1"/>
      <w:numFmt w:val="bullet"/>
      <w:lvlText w:val="•"/>
      <w:lvlJc w:val="left"/>
      <w:pPr>
        <w:tabs>
          <w:tab w:val="num" w:pos="4320"/>
        </w:tabs>
        <w:ind w:left="4320" w:hanging="360"/>
      </w:pPr>
      <w:rPr>
        <w:rFonts w:ascii="Arial" w:hAnsi="Arial" w:hint="default"/>
      </w:rPr>
    </w:lvl>
    <w:lvl w:ilvl="6" w:tplc="50A07C12" w:tentative="1">
      <w:start w:val="1"/>
      <w:numFmt w:val="bullet"/>
      <w:lvlText w:val="•"/>
      <w:lvlJc w:val="left"/>
      <w:pPr>
        <w:tabs>
          <w:tab w:val="num" w:pos="5040"/>
        </w:tabs>
        <w:ind w:left="5040" w:hanging="360"/>
      </w:pPr>
      <w:rPr>
        <w:rFonts w:ascii="Arial" w:hAnsi="Arial" w:hint="default"/>
      </w:rPr>
    </w:lvl>
    <w:lvl w:ilvl="7" w:tplc="62688DBC" w:tentative="1">
      <w:start w:val="1"/>
      <w:numFmt w:val="bullet"/>
      <w:lvlText w:val="•"/>
      <w:lvlJc w:val="left"/>
      <w:pPr>
        <w:tabs>
          <w:tab w:val="num" w:pos="5760"/>
        </w:tabs>
        <w:ind w:left="5760" w:hanging="360"/>
      </w:pPr>
      <w:rPr>
        <w:rFonts w:ascii="Arial" w:hAnsi="Arial" w:hint="default"/>
      </w:rPr>
    </w:lvl>
    <w:lvl w:ilvl="8" w:tplc="C9F8D9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1225E"/>
    <w:multiLevelType w:val="hybridMultilevel"/>
    <w:tmpl w:val="5BE6DD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A1AB2"/>
    <w:multiLevelType w:val="hybridMultilevel"/>
    <w:tmpl w:val="A330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1192F"/>
    <w:multiLevelType w:val="hybridMultilevel"/>
    <w:tmpl w:val="91F6094C"/>
    <w:lvl w:ilvl="0" w:tplc="04090001">
      <w:start w:val="1"/>
      <w:numFmt w:val="bullet"/>
      <w:lvlText w:val=""/>
      <w:lvlJc w:val="left"/>
      <w:pPr>
        <w:ind w:left="720" w:hanging="360"/>
      </w:pPr>
      <w:rPr>
        <w:rFonts w:ascii="Symbol" w:hAnsi="Symbol" w:hint="default"/>
      </w:rPr>
    </w:lvl>
    <w:lvl w:ilvl="1" w:tplc="6C8A7058">
      <w:start w:val="1"/>
      <w:numFmt w:val="bullet"/>
      <w:lvlText w:val="­"/>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9096A"/>
    <w:multiLevelType w:val="hybridMultilevel"/>
    <w:tmpl w:val="B2E0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D46D1"/>
    <w:multiLevelType w:val="hybridMultilevel"/>
    <w:tmpl w:val="2286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13C38"/>
    <w:multiLevelType w:val="hybridMultilevel"/>
    <w:tmpl w:val="E856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21287"/>
    <w:multiLevelType w:val="hybridMultilevel"/>
    <w:tmpl w:val="2DA44922"/>
    <w:lvl w:ilvl="0" w:tplc="04090001">
      <w:start w:val="1"/>
      <w:numFmt w:val="bullet"/>
      <w:lvlText w:val=""/>
      <w:lvlJc w:val="left"/>
      <w:pPr>
        <w:ind w:left="720" w:hanging="360"/>
      </w:pPr>
      <w:rPr>
        <w:rFonts w:ascii="Symbol" w:hAnsi="Symbol" w:hint="default"/>
      </w:rPr>
    </w:lvl>
    <w:lvl w:ilvl="1" w:tplc="6C8A7058">
      <w:start w:val="1"/>
      <w:numFmt w:val="bullet"/>
      <w:lvlText w:val="­"/>
      <w:lvlJc w:val="left"/>
      <w:pPr>
        <w:ind w:left="1440" w:hanging="360"/>
      </w:pPr>
      <w:rPr>
        <w:rFonts w:ascii="Courier New" w:hAnsi="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6C8A7058">
      <w:start w:val="1"/>
      <w:numFmt w:val="bullet"/>
      <w:lvlText w:val="­"/>
      <w:lvlJc w:val="left"/>
      <w:pPr>
        <w:ind w:left="5760" w:hanging="360"/>
      </w:pPr>
      <w:rPr>
        <w:rFonts w:ascii="Courier New" w:hAnsi="Courier New" w:hint="default"/>
        <w:color w:val="auto"/>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50390"/>
    <w:multiLevelType w:val="hybridMultilevel"/>
    <w:tmpl w:val="9F60A810"/>
    <w:lvl w:ilvl="0" w:tplc="F79268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977B5"/>
    <w:multiLevelType w:val="hybridMultilevel"/>
    <w:tmpl w:val="43A8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42665"/>
    <w:multiLevelType w:val="hybridMultilevel"/>
    <w:tmpl w:val="4BEC0330"/>
    <w:lvl w:ilvl="0" w:tplc="04090001">
      <w:start w:val="1"/>
      <w:numFmt w:val="bullet"/>
      <w:lvlText w:val=""/>
      <w:lvlJc w:val="left"/>
      <w:pPr>
        <w:ind w:left="720" w:hanging="360"/>
      </w:pPr>
      <w:rPr>
        <w:rFonts w:ascii="Symbol" w:hAnsi="Symbol" w:hint="default"/>
      </w:rPr>
    </w:lvl>
    <w:lvl w:ilvl="1" w:tplc="6C8A7058">
      <w:start w:val="1"/>
      <w:numFmt w:val="bullet"/>
      <w:lvlText w:val="­"/>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65BB4"/>
    <w:multiLevelType w:val="hybridMultilevel"/>
    <w:tmpl w:val="C5C81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34C27"/>
    <w:multiLevelType w:val="hybridMultilevel"/>
    <w:tmpl w:val="8E10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74190"/>
    <w:multiLevelType w:val="hybridMultilevel"/>
    <w:tmpl w:val="0304F2DA"/>
    <w:lvl w:ilvl="0" w:tplc="04090001">
      <w:start w:val="1"/>
      <w:numFmt w:val="bullet"/>
      <w:lvlText w:val=""/>
      <w:lvlJc w:val="left"/>
      <w:pPr>
        <w:ind w:left="720" w:hanging="360"/>
      </w:pPr>
      <w:rPr>
        <w:rFonts w:ascii="Symbol" w:hAnsi="Symbol" w:hint="default"/>
      </w:rPr>
    </w:lvl>
    <w:lvl w:ilvl="1" w:tplc="6C8A7058">
      <w:start w:val="1"/>
      <w:numFmt w:val="bullet"/>
      <w:lvlText w:val="­"/>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F5C38"/>
    <w:multiLevelType w:val="hybridMultilevel"/>
    <w:tmpl w:val="3A6C8E16"/>
    <w:lvl w:ilvl="0" w:tplc="04090001">
      <w:start w:val="1"/>
      <w:numFmt w:val="bullet"/>
      <w:lvlText w:val=""/>
      <w:lvlJc w:val="left"/>
      <w:pPr>
        <w:ind w:left="360" w:hanging="360"/>
      </w:pPr>
      <w:rPr>
        <w:rFonts w:ascii="Symbol" w:hAnsi="Symbol" w:hint="default"/>
      </w:rPr>
    </w:lvl>
    <w:lvl w:ilvl="1" w:tplc="6C8A7058">
      <w:start w:val="1"/>
      <w:numFmt w:val="bullet"/>
      <w:lvlText w:val="­"/>
      <w:lvlJc w:val="left"/>
      <w:pPr>
        <w:ind w:left="1080" w:hanging="360"/>
      </w:pPr>
      <w:rPr>
        <w:rFonts w:ascii="Courier New" w:hAnsi="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A72B9B"/>
    <w:multiLevelType w:val="hybridMultilevel"/>
    <w:tmpl w:val="2408A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CA31B5"/>
    <w:multiLevelType w:val="hybridMultilevel"/>
    <w:tmpl w:val="5B14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E73DD"/>
    <w:multiLevelType w:val="hybridMultilevel"/>
    <w:tmpl w:val="8C1C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C554B"/>
    <w:multiLevelType w:val="hybridMultilevel"/>
    <w:tmpl w:val="AA18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FB4729"/>
    <w:multiLevelType w:val="hybridMultilevel"/>
    <w:tmpl w:val="842A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77A38"/>
    <w:multiLevelType w:val="hybridMultilevel"/>
    <w:tmpl w:val="1AAED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C128C"/>
    <w:multiLevelType w:val="hybridMultilevel"/>
    <w:tmpl w:val="5EA0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C4F4E"/>
    <w:multiLevelType w:val="hybridMultilevel"/>
    <w:tmpl w:val="38A0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96475F"/>
    <w:multiLevelType w:val="hybridMultilevel"/>
    <w:tmpl w:val="0F28E366"/>
    <w:lvl w:ilvl="0" w:tplc="581209BA">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216160"/>
    <w:multiLevelType w:val="hybridMultilevel"/>
    <w:tmpl w:val="C1323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1A1217"/>
    <w:multiLevelType w:val="hybridMultilevel"/>
    <w:tmpl w:val="E7FA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1479D1"/>
    <w:multiLevelType w:val="hybridMultilevel"/>
    <w:tmpl w:val="23EA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5466B"/>
    <w:multiLevelType w:val="hybridMultilevel"/>
    <w:tmpl w:val="8974C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5C6BC2"/>
    <w:multiLevelType w:val="hybridMultilevel"/>
    <w:tmpl w:val="8422B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73F92"/>
    <w:multiLevelType w:val="hybridMultilevel"/>
    <w:tmpl w:val="EF66BD6A"/>
    <w:lvl w:ilvl="0" w:tplc="9A4E25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21526"/>
    <w:multiLevelType w:val="hybridMultilevel"/>
    <w:tmpl w:val="0B062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D7113E"/>
    <w:multiLevelType w:val="hybridMultilevel"/>
    <w:tmpl w:val="73249278"/>
    <w:lvl w:ilvl="0" w:tplc="6C8A7058">
      <w:start w:val="1"/>
      <w:numFmt w:val="bullet"/>
      <w:lvlText w:val="­"/>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8C1815"/>
    <w:multiLevelType w:val="hybridMultilevel"/>
    <w:tmpl w:val="0466F7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255D0C"/>
    <w:multiLevelType w:val="hybridMultilevel"/>
    <w:tmpl w:val="A6626E5C"/>
    <w:lvl w:ilvl="0" w:tplc="04090001">
      <w:start w:val="1"/>
      <w:numFmt w:val="bullet"/>
      <w:lvlText w:val=""/>
      <w:lvlJc w:val="left"/>
      <w:pPr>
        <w:ind w:left="720" w:hanging="360"/>
      </w:pPr>
      <w:rPr>
        <w:rFonts w:ascii="Symbol" w:hAnsi="Symbol" w:hint="default"/>
      </w:rPr>
    </w:lvl>
    <w:lvl w:ilvl="1" w:tplc="ABA6902E">
      <w:start w:val="2256"/>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582D9D"/>
    <w:multiLevelType w:val="hybridMultilevel"/>
    <w:tmpl w:val="1A10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745B7F"/>
    <w:multiLevelType w:val="hybridMultilevel"/>
    <w:tmpl w:val="AD3ED584"/>
    <w:lvl w:ilvl="0" w:tplc="BC743506">
      <w:start w:val="1"/>
      <w:numFmt w:val="bullet"/>
      <w:lvlText w:val="•"/>
      <w:lvlJc w:val="left"/>
      <w:pPr>
        <w:tabs>
          <w:tab w:val="num" w:pos="720"/>
        </w:tabs>
        <w:ind w:left="720" w:hanging="360"/>
      </w:pPr>
      <w:rPr>
        <w:rFonts w:ascii="Arial" w:hAnsi="Arial" w:hint="default"/>
      </w:rPr>
    </w:lvl>
    <w:lvl w:ilvl="1" w:tplc="ABA6902E">
      <w:start w:val="2256"/>
      <w:numFmt w:val="bullet"/>
      <w:lvlText w:val="–"/>
      <w:lvlJc w:val="left"/>
      <w:pPr>
        <w:tabs>
          <w:tab w:val="num" w:pos="1440"/>
        </w:tabs>
        <w:ind w:left="1440" w:hanging="360"/>
      </w:pPr>
      <w:rPr>
        <w:rFonts w:ascii="Arial" w:hAnsi="Arial" w:hint="default"/>
      </w:rPr>
    </w:lvl>
    <w:lvl w:ilvl="2" w:tplc="D346E47C" w:tentative="1">
      <w:start w:val="1"/>
      <w:numFmt w:val="bullet"/>
      <w:lvlText w:val="•"/>
      <w:lvlJc w:val="left"/>
      <w:pPr>
        <w:tabs>
          <w:tab w:val="num" w:pos="2160"/>
        </w:tabs>
        <w:ind w:left="2160" w:hanging="360"/>
      </w:pPr>
      <w:rPr>
        <w:rFonts w:ascii="Arial" w:hAnsi="Arial" w:hint="default"/>
      </w:rPr>
    </w:lvl>
    <w:lvl w:ilvl="3" w:tplc="FD345CD0" w:tentative="1">
      <w:start w:val="1"/>
      <w:numFmt w:val="bullet"/>
      <w:lvlText w:val="•"/>
      <w:lvlJc w:val="left"/>
      <w:pPr>
        <w:tabs>
          <w:tab w:val="num" w:pos="2880"/>
        </w:tabs>
        <w:ind w:left="2880" w:hanging="360"/>
      </w:pPr>
      <w:rPr>
        <w:rFonts w:ascii="Arial" w:hAnsi="Arial" w:hint="default"/>
      </w:rPr>
    </w:lvl>
    <w:lvl w:ilvl="4" w:tplc="F5C04A32" w:tentative="1">
      <w:start w:val="1"/>
      <w:numFmt w:val="bullet"/>
      <w:lvlText w:val="•"/>
      <w:lvlJc w:val="left"/>
      <w:pPr>
        <w:tabs>
          <w:tab w:val="num" w:pos="3600"/>
        </w:tabs>
        <w:ind w:left="3600" w:hanging="360"/>
      </w:pPr>
      <w:rPr>
        <w:rFonts w:ascii="Arial" w:hAnsi="Arial" w:hint="default"/>
      </w:rPr>
    </w:lvl>
    <w:lvl w:ilvl="5" w:tplc="BFC22E0E" w:tentative="1">
      <w:start w:val="1"/>
      <w:numFmt w:val="bullet"/>
      <w:lvlText w:val="•"/>
      <w:lvlJc w:val="left"/>
      <w:pPr>
        <w:tabs>
          <w:tab w:val="num" w:pos="4320"/>
        </w:tabs>
        <w:ind w:left="4320" w:hanging="360"/>
      </w:pPr>
      <w:rPr>
        <w:rFonts w:ascii="Arial" w:hAnsi="Arial" w:hint="default"/>
      </w:rPr>
    </w:lvl>
    <w:lvl w:ilvl="6" w:tplc="25266608" w:tentative="1">
      <w:start w:val="1"/>
      <w:numFmt w:val="bullet"/>
      <w:lvlText w:val="•"/>
      <w:lvlJc w:val="left"/>
      <w:pPr>
        <w:tabs>
          <w:tab w:val="num" w:pos="5040"/>
        </w:tabs>
        <w:ind w:left="5040" w:hanging="360"/>
      </w:pPr>
      <w:rPr>
        <w:rFonts w:ascii="Arial" w:hAnsi="Arial" w:hint="default"/>
      </w:rPr>
    </w:lvl>
    <w:lvl w:ilvl="7" w:tplc="9EF47318" w:tentative="1">
      <w:start w:val="1"/>
      <w:numFmt w:val="bullet"/>
      <w:lvlText w:val="•"/>
      <w:lvlJc w:val="left"/>
      <w:pPr>
        <w:tabs>
          <w:tab w:val="num" w:pos="5760"/>
        </w:tabs>
        <w:ind w:left="5760" w:hanging="360"/>
      </w:pPr>
      <w:rPr>
        <w:rFonts w:ascii="Arial" w:hAnsi="Arial" w:hint="default"/>
      </w:rPr>
    </w:lvl>
    <w:lvl w:ilvl="8" w:tplc="E3C69DC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EC4233B"/>
    <w:multiLevelType w:val="hybridMultilevel"/>
    <w:tmpl w:val="8D72AF60"/>
    <w:lvl w:ilvl="0" w:tplc="04090001">
      <w:start w:val="1"/>
      <w:numFmt w:val="bullet"/>
      <w:lvlText w:val=""/>
      <w:lvlJc w:val="left"/>
      <w:pPr>
        <w:ind w:left="720" w:hanging="360"/>
      </w:pPr>
      <w:rPr>
        <w:rFonts w:ascii="Symbol" w:hAnsi="Symbol" w:hint="default"/>
      </w:rPr>
    </w:lvl>
    <w:lvl w:ilvl="1" w:tplc="6C8A7058">
      <w:start w:val="1"/>
      <w:numFmt w:val="bullet"/>
      <w:lvlText w:val="­"/>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BF00EE"/>
    <w:multiLevelType w:val="hybridMultilevel"/>
    <w:tmpl w:val="BD20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34A83"/>
    <w:multiLevelType w:val="hybridMultilevel"/>
    <w:tmpl w:val="7226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32DBD"/>
    <w:multiLevelType w:val="hybridMultilevel"/>
    <w:tmpl w:val="997E1F3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F40DA0"/>
    <w:multiLevelType w:val="hybridMultilevel"/>
    <w:tmpl w:val="DEFE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11C8F"/>
    <w:multiLevelType w:val="hybridMultilevel"/>
    <w:tmpl w:val="835A7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5"/>
  </w:num>
  <w:num w:numId="3">
    <w:abstractNumId w:val="30"/>
  </w:num>
  <w:num w:numId="4">
    <w:abstractNumId w:val="4"/>
  </w:num>
  <w:num w:numId="5">
    <w:abstractNumId w:val="2"/>
  </w:num>
  <w:num w:numId="6">
    <w:abstractNumId w:val="20"/>
  </w:num>
  <w:num w:numId="7">
    <w:abstractNumId w:val="33"/>
  </w:num>
  <w:num w:numId="8">
    <w:abstractNumId w:val="17"/>
  </w:num>
  <w:num w:numId="9">
    <w:abstractNumId w:val="12"/>
  </w:num>
  <w:num w:numId="10">
    <w:abstractNumId w:val="27"/>
  </w:num>
  <w:num w:numId="11">
    <w:abstractNumId w:val="41"/>
  </w:num>
  <w:num w:numId="12">
    <w:abstractNumId w:val="32"/>
  </w:num>
  <w:num w:numId="13">
    <w:abstractNumId w:val="24"/>
  </w:num>
  <w:num w:numId="14">
    <w:abstractNumId w:val="34"/>
  </w:num>
  <w:num w:numId="15">
    <w:abstractNumId w:val="13"/>
  </w:num>
  <w:num w:numId="16">
    <w:abstractNumId w:val="3"/>
  </w:num>
  <w:num w:numId="17">
    <w:abstractNumId w:val="7"/>
  </w:num>
  <w:num w:numId="18">
    <w:abstractNumId w:val="10"/>
  </w:num>
  <w:num w:numId="19">
    <w:abstractNumId w:val="36"/>
  </w:num>
  <w:num w:numId="20">
    <w:abstractNumId w:val="31"/>
  </w:num>
  <w:num w:numId="21">
    <w:abstractNumId w:val="14"/>
  </w:num>
  <w:num w:numId="22">
    <w:abstractNumId w:val="39"/>
  </w:num>
  <w:num w:numId="23">
    <w:abstractNumId w:val="16"/>
  </w:num>
  <w:num w:numId="24">
    <w:abstractNumId w:val="6"/>
  </w:num>
  <w:num w:numId="25">
    <w:abstractNumId w:val="1"/>
  </w:num>
  <w:num w:numId="26">
    <w:abstractNumId w:val="5"/>
  </w:num>
  <w:num w:numId="27">
    <w:abstractNumId w:val="19"/>
  </w:num>
  <w:num w:numId="28">
    <w:abstractNumId w:val="15"/>
  </w:num>
  <w:num w:numId="29">
    <w:abstractNumId w:val="40"/>
  </w:num>
  <w:num w:numId="30">
    <w:abstractNumId w:val="18"/>
  </w:num>
  <w:num w:numId="31">
    <w:abstractNumId w:val="28"/>
  </w:num>
  <w:num w:numId="32">
    <w:abstractNumId w:val="8"/>
  </w:num>
  <w:num w:numId="33">
    <w:abstractNumId w:val="26"/>
  </w:num>
  <w:num w:numId="34">
    <w:abstractNumId w:val="22"/>
  </w:num>
  <w:num w:numId="35">
    <w:abstractNumId w:val="0"/>
  </w:num>
  <w:num w:numId="36">
    <w:abstractNumId w:val="37"/>
  </w:num>
  <w:num w:numId="37">
    <w:abstractNumId w:val="9"/>
  </w:num>
  <w:num w:numId="38">
    <w:abstractNumId w:val="11"/>
  </w:num>
  <w:num w:numId="39">
    <w:abstractNumId w:val="29"/>
  </w:num>
  <w:num w:numId="40">
    <w:abstractNumId w:val="38"/>
  </w:num>
  <w:num w:numId="41">
    <w:abstractNumId w:val="21"/>
  </w:num>
  <w:num w:numId="42">
    <w:abstractNumId w:val="2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e VItasek">
    <w15:presenceInfo w15:providerId="Windows Live" w15:userId="c1a613bf0e68b9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0MzYyszAxMzA1NTNQ0lEKTi0uzszPAykwqgUAI6gk4ywAAAA="/>
  </w:docVars>
  <w:rsids>
    <w:rsidRoot w:val="009B4204"/>
    <w:rsid w:val="00003FF2"/>
    <w:rsid w:val="00017A05"/>
    <w:rsid w:val="00020531"/>
    <w:rsid w:val="000208E7"/>
    <w:rsid w:val="000266B7"/>
    <w:rsid w:val="00026E3E"/>
    <w:rsid w:val="00030293"/>
    <w:rsid w:val="0003053A"/>
    <w:rsid w:val="000362EB"/>
    <w:rsid w:val="0003665F"/>
    <w:rsid w:val="00042263"/>
    <w:rsid w:val="000457FC"/>
    <w:rsid w:val="00046EAB"/>
    <w:rsid w:val="00047545"/>
    <w:rsid w:val="00051EEB"/>
    <w:rsid w:val="0005348D"/>
    <w:rsid w:val="00056867"/>
    <w:rsid w:val="0006413B"/>
    <w:rsid w:val="00064AB4"/>
    <w:rsid w:val="000658C3"/>
    <w:rsid w:val="00066821"/>
    <w:rsid w:val="00070695"/>
    <w:rsid w:val="000713E0"/>
    <w:rsid w:val="00072047"/>
    <w:rsid w:val="0007400C"/>
    <w:rsid w:val="000773CE"/>
    <w:rsid w:val="00082211"/>
    <w:rsid w:val="00084B58"/>
    <w:rsid w:val="0008661B"/>
    <w:rsid w:val="00091D26"/>
    <w:rsid w:val="000A02A3"/>
    <w:rsid w:val="000A2241"/>
    <w:rsid w:val="000B2685"/>
    <w:rsid w:val="000C086C"/>
    <w:rsid w:val="000C2E17"/>
    <w:rsid w:val="000C2F22"/>
    <w:rsid w:val="000C3499"/>
    <w:rsid w:val="000C4973"/>
    <w:rsid w:val="000D068F"/>
    <w:rsid w:val="000D0F1C"/>
    <w:rsid w:val="000D2DE5"/>
    <w:rsid w:val="000D4B78"/>
    <w:rsid w:val="000E04BD"/>
    <w:rsid w:val="000E2023"/>
    <w:rsid w:val="000E4773"/>
    <w:rsid w:val="000E65C2"/>
    <w:rsid w:val="000E6AC7"/>
    <w:rsid w:val="000E6B18"/>
    <w:rsid w:val="000E6E94"/>
    <w:rsid w:val="000F0622"/>
    <w:rsid w:val="000F2D80"/>
    <w:rsid w:val="000F38B8"/>
    <w:rsid w:val="000F480A"/>
    <w:rsid w:val="000F5EEF"/>
    <w:rsid w:val="000F6853"/>
    <w:rsid w:val="00100847"/>
    <w:rsid w:val="0010137E"/>
    <w:rsid w:val="001032A2"/>
    <w:rsid w:val="00103D51"/>
    <w:rsid w:val="00105182"/>
    <w:rsid w:val="0011032D"/>
    <w:rsid w:val="00110470"/>
    <w:rsid w:val="0011055E"/>
    <w:rsid w:val="0011065A"/>
    <w:rsid w:val="00113991"/>
    <w:rsid w:val="0011786D"/>
    <w:rsid w:val="0012378B"/>
    <w:rsid w:val="00124FF5"/>
    <w:rsid w:val="001254C1"/>
    <w:rsid w:val="001325BF"/>
    <w:rsid w:val="00132D8C"/>
    <w:rsid w:val="00133025"/>
    <w:rsid w:val="001357A3"/>
    <w:rsid w:val="00136F81"/>
    <w:rsid w:val="00143159"/>
    <w:rsid w:val="00143585"/>
    <w:rsid w:val="00144C6A"/>
    <w:rsid w:val="00144CCA"/>
    <w:rsid w:val="001614C2"/>
    <w:rsid w:val="001658B5"/>
    <w:rsid w:val="00165A3A"/>
    <w:rsid w:val="00166395"/>
    <w:rsid w:val="00173009"/>
    <w:rsid w:val="001771A4"/>
    <w:rsid w:val="0017738A"/>
    <w:rsid w:val="00177E2B"/>
    <w:rsid w:val="00180326"/>
    <w:rsid w:val="001834EF"/>
    <w:rsid w:val="001841AB"/>
    <w:rsid w:val="001A0E66"/>
    <w:rsid w:val="001A116B"/>
    <w:rsid w:val="001A3C89"/>
    <w:rsid w:val="001A47BC"/>
    <w:rsid w:val="001B1BB2"/>
    <w:rsid w:val="001B7B69"/>
    <w:rsid w:val="001C0365"/>
    <w:rsid w:val="001C14C4"/>
    <w:rsid w:val="001C1D6B"/>
    <w:rsid w:val="001C246E"/>
    <w:rsid w:val="001C49B2"/>
    <w:rsid w:val="001C5580"/>
    <w:rsid w:val="001C70C3"/>
    <w:rsid w:val="001D1B05"/>
    <w:rsid w:val="001D5B0D"/>
    <w:rsid w:val="001D61F3"/>
    <w:rsid w:val="001E0CCD"/>
    <w:rsid w:val="001E18EA"/>
    <w:rsid w:val="001E6BE7"/>
    <w:rsid w:val="001E77BC"/>
    <w:rsid w:val="001F33E6"/>
    <w:rsid w:val="002005B3"/>
    <w:rsid w:val="0020542B"/>
    <w:rsid w:val="00205450"/>
    <w:rsid w:val="00207833"/>
    <w:rsid w:val="0021248F"/>
    <w:rsid w:val="00213407"/>
    <w:rsid w:val="00215E1A"/>
    <w:rsid w:val="00221011"/>
    <w:rsid w:val="00225B4A"/>
    <w:rsid w:val="002346C4"/>
    <w:rsid w:val="00235053"/>
    <w:rsid w:val="00244122"/>
    <w:rsid w:val="00252A13"/>
    <w:rsid w:val="00252FAF"/>
    <w:rsid w:val="0025314C"/>
    <w:rsid w:val="00253340"/>
    <w:rsid w:val="00261F2F"/>
    <w:rsid w:val="00264B71"/>
    <w:rsid w:val="00272E02"/>
    <w:rsid w:val="002733AB"/>
    <w:rsid w:val="00277EA2"/>
    <w:rsid w:val="0028070A"/>
    <w:rsid w:val="00280FB5"/>
    <w:rsid w:val="002815DA"/>
    <w:rsid w:val="00294852"/>
    <w:rsid w:val="002A2ECD"/>
    <w:rsid w:val="002A3058"/>
    <w:rsid w:val="002A523F"/>
    <w:rsid w:val="002A74A7"/>
    <w:rsid w:val="002B2594"/>
    <w:rsid w:val="002B34F6"/>
    <w:rsid w:val="002B3FFA"/>
    <w:rsid w:val="002B79A7"/>
    <w:rsid w:val="002E53B9"/>
    <w:rsid w:val="002E66AA"/>
    <w:rsid w:val="002E7867"/>
    <w:rsid w:val="002F4AC5"/>
    <w:rsid w:val="00301F1B"/>
    <w:rsid w:val="00307FAD"/>
    <w:rsid w:val="00310362"/>
    <w:rsid w:val="00314D49"/>
    <w:rsid w:val="00317E7A"/>
    <w:rsid w:val="003208EA"/>
    <w:rsid w:val="00321547"/>
    <w:rsid w:val="0032192D"/>
    <w:rsid w:val="003228B0"/>
    <w:rsid w:val="00325831"/>
    <w:rsid w:val="00327B85"/>
    <w:rsid w:val="00327E6E"/>
    <w:rsid w:val="0033278E"/>
    <w:rsid w:val="00336F71"/>
    <w:rsid w:val="00341B2B"/>
    <w:rsid w:val="00342290"/>
    <w:rsid w:val="0034540B"/>
    <w:rsid w:val="00345A06"/>
    <w:rsid w:val="00345AEB"/>
    <w:rsid w:val="00347781"/>
    <w:rsid w:val="0034780A"/>
    <w:rsid w:val="0035226D"/>
    <w:rsid w:val="0035490D"/>
    <w:rsid w:val="003613F6"/>
    <w:rsid w:val="00363771"/>
    <w:rsid w:val="00364B7E"/>
    <w:rsid w:val="00367DB5"/>
    <w:rsid w:val="00375C64"/>
    <w:rsid w:val="0038339A"/>
    <w:rsid w:val="00384287"/>
    <w:rsid w:val="003946B1"/>
    <w:rsid w:val="0039522D"/>
    <w:rsid w:val="003A0CD8"/>
    <w:rsid w:val="003A3085"/>
    <w:rsid w:val="003A4663"/>
    <w:rsid w:val="003A5F8B"/>
    <w:rsid w:val="003A7179"/>
    <w:rsid w:val="003B01BA"/>
    <w:rsid w:val="003B1BF6"/>
    <w:rsid w:val="003B233D"/>
    <w:rsid w:val="003B740E"/>
    <w:rsid w:val="003C7E8B"/>
    <w:rsid w:val="003D341A"/>
    <w:rsid w:val="003D7664"/>
    <w:rsid w:val="003E0FB1"/>
    <w:rsid w:val="003F220E"/>
    <w:rsid w:val="003F59A2"/>
    <w:rsid w:val="00401B20"/>
    <w:rsid w:val="00401CDC"/>
    <w:rsid w:val="00404747"/>
    <w:rsid w:val="0040556F"/>
    <w:rsid w:val="00406291"/>
    <w:rsid w:val="0040781F"/>
    <w:rsid w:val="00407FF2"/>
    <w:rsid w:val="0041160D"/>
    <w:rsid w:val="004148C7"/>
    <w:rsid w:val="0041608A"/>
    <w:rsid w:val="00416CCF"/>
    <w:rsid w:val="004171A1"/>
    <w:rsid w:val="00420322"/>
    <w:rsid w:val="004235A4"/>
    <w:rsid w:val="00424D39"/>
    <w:rsid w:val="0042610E"/>
    <w:rsid w:val="00427BDC"/>
    <w:rsid w:val="00427E0F"/>
    <w:rsid w:val="004323EA"/>
    <w:rsid w:val="0044151F"/>
    <w:rsid w:val="004418CB"/>
    <w:rsid w:val="00445AC3"/>
    <w:rsid w:val="00451DD7"/>
    <w:rsid w:val="004532ED"/>
    <w:rsid w:val="004542F7"/>
    <w:rsid w:val="004562E3"/>
    <w:rsid w:val="00456CE7"/>
    <w:rsid w:val="00463BD3"/>
    <w:rsid w:val="00463C20"/>
    <w:rsid w:val="004644BC"/>
    <w:rsid w:val="00465A75"/>
    <w:rsid w:val="0046658F"/>
    <w:rsid w:val="00470389"/>
    <w:rsid w:val="0048287E"/>
    <w:rsid w:val="00487112"/>
    <w:rsid w:val="00493057"/>
    <w:rsid w:val="004931CA"/>
    <w:rsid w:val="00493B43"/>
    <w:rsid w:val="0049520B"/>
    <w:rsid w:val="00496F7A"/>
    <w:rsid w:val="00496FD9"/>
    <w:rsid w:val="004A260A"/>
    <w:rsid w:val="004A26AE"/>
    <w:rsid w:val="004B1297"/>
    <w:rsid w:val="004B26D5"/>
    <w:rsid w:val="004B6602"/>
    <w:rsid w:val="004C1495"/>
    <w:rsid w:val="004C2563"/>
    <w:rsid w:val="004C5E47"/>
    <w:rsid w:val="004C6DFA"/>
    <w:rsid w:val="004D1CBF"/>
    <w:rsid w:val="004D2516"/>
    <w:rsid w:val="004D3582"/>
    <w:rsid w:val="004D3707"/>
    <w:rsid w:val="004D4C85"/>
    <w:rsid w:val="004D78C4"/>
    <w:rsid w:val="004E0F6D"/>
    <w:rsid w:val="004E71EC"/>
    <w:rsid w:val="004F351C"/>
    <w:rsid w:val="004F5ABA"/>
    <w:rsid w:val="00503298"/>
    <w:rsid w:val="00511AF6"/>
    <w:rsid w:val="005120B2"/>
    <w:rsid w:val="00521E23"/>
    <w:rsid w:val="00526C01"/>
    <w:rsid w:val="005301FF"/>
    <w:rsid w:val="0053567E"/>
    <w:rsid w:val="00535906"/>
    <w:rsid w:val="00537A60"/>
    <w:rsid w:val="00537CF7"/>
    <w:rsid w:val="00541E70"/>
    <w:rsid w:val="0054313C"/>
    <w:rsid w:val="00546153"/>
    <w:rsid w:val="0055018B"/>
    <w:rsid w:val="005523CD"/>
    <w:rsid w:val="00554A21"/>
    <w:rsid w:val="00556471"/>
    <w:rsid w:val="00561307"/>
    <w:rsid w:val="005721F8"/>
    <w:rsid w:val="00573AB6"/>
    <w:rsid w:val="00573E4C"/>
    <w:rsid w:val="00574FB9"/>
    <w:rsid w:val="00583461"/>
    <w:rsid w:val="005834AF"/>
    <w:rsid w:val="00583FAD"/>
    <w:rsid w:val="00593305"/>
    <w:rsid w:val="00593E85"/>
    <w:rsid w:val="00593FD6"/>
    <w:rsid w:val="00594AA5"/>
    <w:rsid w:val="005A00EE"/>
    <w:rsid w:val="005A1C16"/>
    <w:rsid w:val="005A36D0"/>
    <w:rsid w:val="005A40A9"/>
    <w:rsid w:val="005A7451"/>
    <w:rsid w:val="005B0F4D"/>
    <w:rsid w:val="005B3127"/>
    <w:rsid w:val="005B40B5"/>
    <w:rsid w:val="005C4673"/>
    <w:rsid w:val="005D07A2"/>
    <w:rsid w:val="005D1D9E"/>
    <w:rsid w:val="005D2ADE"/>
    <w:rsid w:val="005D336C"/>
    <w:rsid w:val="005D4706"/>
    <w:rsid w:val="005E48B5"/>
    <w:rsid w:val="005F4262"/>
    <w:rsid w:val="0060001C"/>
    <w:rsid w:val="006004F9"/>
    <w:rsid w:val="00601BE9"/>
    <w:rsid w:val="00602157"/>
    <w:rsid w:val="006070CC"/>
    <w:rsid w:val="006157F1"/>
    <w:rsid w:val="00616AAB"/>
    <w:rsid w:val="0061795B"/>
    <w:rsid w:val="0062151B"/>
    <w:rsid w:val="00642B83"/>
    <w:rsid w:val="006457D6"/>
    <w:rsid w:val="00645B36"/>
    <w:rsid w:val="00652FA8"/>
    <w:rsid w:val="006542E6"/>
    <w:rsid w:val="00655A6F"/>
    <w:rsid w:val="0065755B"/>
    <w:rsid w:val="0066414A"/>
    <w:rsid w:val="00666300"/>
    <w:rsid w:val="00667311"/>
    <w:rsid w:val="0066788E"/>
    <w:rsid w:val="006751FF"/>
    <w:rsid w:val="00694E7E"/>
    <w:rsid w:val="00697E7B"/>
    <w:rsid w:val="006A2356"/>
    <w:rsid w:val="006A3915"/>
    <w:rsid w:val="006A6ED4"/>
    <w:rsid w:val="006A782C"/>
    <w:rsid w:val="006B025E"/>
    <w:rsid w:val="006B4652"/>
    <w:rsid w:val="006B4C57"/>
    <w:rsid w:val="006C5611"/>
    <w:rsid w:val="006C6E37"/>
    <w:rsid w:val="006C7A77"/>
    <w:rsid w:val="006D00CB"/>
    <w:rsid w:val="006D1377"/>
    <w:rsid w:val="006D1647"/>
    <w:rsid w:val="006D5BF7"/>
    <w:rsid w:val="006D6B4E"/>
    <w:rsid w:val="006E7E65"/>
    <w:rsid w:val="006F59DA"/>
    <w:rsid w:val="00704119"/>
    <w:rsid w:val="00710D4A"/>
    <w:rsid w:val="00711951"/>
    <w:rsid w:val="00714CBC"/>
    <w:rsid w:val="00715379"/>
    <w:rsid w:val="007166B8"/>
    <w:rsid w:val="00720694"/>
    <w:rsid w:val="00720AC3"/>
    <w:rsid w:val="0072480F"/>
    <w:rsid w:val="00725656"/>
    <w:rsid w:val="00727CA3"/>
    <w:rsid w:val="0073262F"/>
    <w:rsid w:val="00734EC4"/>
    <w:rsid w:val="00735345"/>
    <w:rsid w:val="007415B5"/>
    <w:rsid w:val="007424F8"/>
    <w:rsid w:val="00746AF8"/>
    <w:rsid w:val="007470F6"/>
    <w:rsid w:val="00757620"/>
    <w:rsid w:val="00763BE5"/>
    <w:rsid w:val="007644F5"/>
    <w:rsid w:val="0076627E"/>
    <w:rsid w:val="00770978"/>
    <w:rsid w:val="007711BE"/>
    <w:rsid w:val="0077228B"/>
    <w:rsid w:val="00773F65"/>
    <w:rsid w:val="00776217"/>
    <w:rsid w:val="007770F2"/>
    <w:rsid w:val="0078075C"/>
    <w:rsid w:val="007823AE"/>
    <w:rsid w:val="00784EFD"/>
    <w:rsid w:val="007905CD"/>
    <w:rsid w:val="00792320"/>
    <w:rsid w:val="00794FA4"/>
    <w:rsid w:val="007950CE"/>
    <w:rsid w:val="00795870"/>
    <w:rsid w:val="00796EFF"/>
    <w:rsid w:val="0079761D"/>
    <w:rsid w:val="007A056C"/>
    <w:rsid w:val="007A2583"/>
    <w:rsid w:val="007A2593"/>
    <w:rsid w:val="007A2697"/>
    <w:rsid w:val="007A5517"/>
    <w:rsid w:val="007A5999"/>
    <w:rsid w:val="007B1793"/>
    <w:rsid w:val="007B5505"/>
    <w:rsid w:val="007B7A37"/>
    <w:rsid w:val="007C1104"/>
    <w:rsid w:val="007C1C0F"/>
    <w:rsid w:val="007C2B8A"/>
    <w:rsid w:val="007C6363"/>
    <w:rsid w:val="007C79BA"/>
    <w:rsid w:val="007D2AE2"/>
    <w:rsid w:val="007E1C5C"/>
    <w:rsid w:val="007E48A3"/>
    <w:rsid w:val="007E4AB7"/>
    <w:rsid w:val="007F0B23"/>
    <w:rsid w:val="007F3EA2"/>
    <w:rsid w:val="007F40C7"/>
    <w:rsid w:val="0080040F"/>
    <w:rsid w:val="00801D73"/>
    <w:rsid w:val="00803B9C"/>
    <w:rsid w:val="00807376"/>
    <w:rsid w:val="008113F6"/>
    <w:rsid w:val="00815017"/>
    <w:rsid w:val="00817649"/>
    <w:rsid w:val="008179AC"/>
    <w:rsid w:val="00854F4C"/>
    <w:rsid w:val="00855EDF"/>
    <w:rsid w:val="00857916"/>
    <w:rsid w:val="008640DE"/>
    <w:rsid w:val="00864902"/>
    <w:rsid w:val="008701A6"/>
    <w:rsid w:val="00870B74"/>
    <w:rsid w:val="008730EF"/>
    <w:rsid w:val="008743CE"/>
    <w:rsid w:val="00874A54"/>
    <w:rsid w:val="00882BBA"/>
    <w:rsid w:val="00883A8E"/>
    <w:rsid w:val="0088450C"/>
    <w:rsid w:val="008850FD"/>
    <w:rsid w:val="0088519B"/>
    <w:rsid w:val="00886375"/>
    <w:rsid w:val="00891617"/>
    <w:rsid w:val="00891C3F"/>
    <w:rsid w:val="00891E9E"/>
    <w:rsid w:val="008948D6"/>
    <w:rsid w:val="008A5F21"/>
    <w:rsid w:val="008B0916"/>
    <w:rsid w:val="008B54EC"/>
    <w:rsid w:val="008C0128"/>
    <w:rsid w:val="008C1E7D"/>
    <w:rsid w:val="008C42DD"/>
    <w:rsid w:val="008C5231"/>
    <w:rsid w:val="008C58EB"/>
    <w:rsid w:val="008D100A"/>
    <w:rsid w:val="008D15FE"/>
    <w:rsid w:val="008D4FA2"/>
    <w:rsid w:val="008D6E25"/>
    <w:rsid w:val="008E5130"/>
    <w:rsid w:val="008E781D"/>
    <w:rsid w:val="008E7954"/>
    <w:rsid w:val="008E7B6D"/>
    <w:rsid w:val="008F3370"/>
    <w:rsid w:val="008F51A8"/>
    <w:rsid w:val="008F5223"/>
    <w:rsid w:val="00902739"/>
    <w:rsid w:val="00903D5A"/>
    <w:rsid w:val="00913039"/>
    <w:rsid w:val="009145A9"/>
    <w:rsid w:val="00916458"/>
    <w:rsid w:val="00920665"/>
    <w:rsid w:val="00932C64"/>
    <w:rsid w:val="00934BF7"/>
    <w:rsid w:val="00936235"/>
    <w:rsid w:val="009363C2"/>
    <w:rsid w:val="0093754F"/>
    <w:rsid w:val="00937F22"/>
    <w:rsid w:val="00940441"/>
    <w:rsid w:val="00940E21"/>
    <w:rsid w:val="00942B24"/>
    <w:rsid w:val="00946644"/>
    <w:rsid w:val="00946D1E"/>
    <w:rsid w:val="00950C67"/>
    <w:rsid w:val="0095587E"/>
    <w:rsid w:val="00957F98"/>
    <w:rsid w:val="00960CE5"/>
    <w:rsid w:val="00971183"/>
    <w:rsid w:val="0097605A"/>
    <w:rsid w:val="009763B2"/>
    <w:rsid w:val="009803A0"/>
    <w:rsid w:val="00982B1F"/>
    <w:rsid w:val="00983395"/>
    <w:rsid w:val="00984F61"/>
    <w:rsid w:val="00986793"/>
    <w:rsid w:val="00987A6B"/>
    <w:rsid w:val="00987BC0"/>
    <w:rsid w:val="00992CD1"/>
    <w:rsid w:val="00993E18"/>
    <w:rsid w:val="009968BB"/>
    <w:rsid w:val="00997243"/>
    <w:rsid w:val="009B3FEE"/>
    <w:rsid w:val="009B4204"/>
    <w:rsid w:val="009B7602"/>
    <w:rsid w:val="009B7D21"/>
    <w:rsid w:val="009C45A5"/>
    <w:rsid w:val="009C71CC"/>
    <w:rsid w:val="009D2CE0"/>
    <w:rsid w:val="009E17B0"/>
    <w:rsid w:val="009E385E"/>
    <w:rsid w:val="009E5C76"/>
    <w:rsid w:val="009E6362"/>
    <w:rsid w:val="009E6622"/>
    <w:rsid w:val="009E7991"/>
    <w:rsid w:val="009F36BF"/>
    <w:rsid w:val="009F374D"/>
    <w:rsid w:val="00A03365"/>
    <w:rsid w:val="00A048B6"/>
    <w:rsid w:val="00A10F93"/>
    <w:rsid w:val="00A139A1"/>
    <w:rsid w:val="00A1492B"/>
    <w:rsid w:val="00A150FD"/>
    <w:rsid w:val="00A20D29"/>
    <w:rsid w:val="00A23EE4"/>
    <w:rsid w:val="00A246D8"/>
    <w:rsid w:val="00A277DD"/>
    <w:rsid w:val="00A314C9"/>
    <w:rsid w:val="00A43075"/>
    <w:rsid w:val="00A53BC7"/>
    <w:rsid w:val="00A57006"/>
    <w:rsid w:val="00A619E9"/>
    <w:rsid w:val="00A65BD7"/>
    <w:rsid w:val="00A747F5"/>
    <w:rsid w:val="00A75147"/>
    <w:rsid w:val="00A778CB"/>
    <w:rsid w:val="00A82AE0"/>
    <w:rsid w:val="00A85E53"/>
    <w:rsid w:val="00A8672C"/>
    <w:rsid w:val="00A8746B"/>
    <w:rsid w:val="00A90722"/>
    <w:rsid w:val="00A94A48"/>
    <w:rsid w:val="00AA145E"/>
    <w:rsid w:val="00AA2B0F"/>
    <w:rsid w:val="00AA5026"/>
    <w:rsid w:val="00AB468B"/>
    <w:rsid w:val="00AB6363"/>
    <w:rsid w:val="00AC2191"/>
    <w:rsid w:val="00AD078C"/>
    <w:rsid w:val="00AD29DC"/>
    <w:rsid w:val="00AD6D5E"/>
    <w:rsid w:val="00AE2111"/>
    <w:rsid w:val="00AE397E"/>
    <w:rsid w:val="00AE4FBD"/>
    <w:rsid w:val="00AF2783"/>
    <w:rsid w:val="00AF456B"/>
    <w:rsid w:val="00AF740A"/>
    <w:rsid w:val="00B03CFF"/>
    <w:rsid w:val="00B24E7D"/>
    <w:rsid w:val="00B25F6B"/>
    <w:rsid w:val="00B26D2B"/>
    <w:rsid w:val="00B271C9"/>
    <w:rsid w:val="00B31223"/>
    <w:rsid w:val="00B31359"/>
    <w:rsid w:val="00B344AB"/>
    <w:rsid w:val="00B3694C"/>
    <w:rsid w:val="00B37011"/>
    <w:rsid w:val="00B4537B"/>
    <w:rsid w:val="00B50C71"/>
    <w:rsid w:val="00B50C9F"/>
    <w:rsid w:val="00B62D1A"/>
    <w:rsid w:val="00B642B3"/>
    <w:rsid w:val="00B67C59"/>
    <w:rsid w:val="00B703BD"/>
    <w:rsid w:val="00B7446C"/>
    <w:rsid w:val="00B751AD"/>
    <w:rsid w:val="00B773B4"/>
    <w:rsid w:val="00B77C5E"/>
    <w:rsid w:val="00B81481"/>
    <w:rsid w:val="00B83473"/>
    <w:rsid w:val="00B858FB"/>
    <w:rsid w:val="00B85F84"/>
    <w:rsid w:val="00B86B5F"/>
    <w:rsid w:val="00B91792"/>
    <w:rsid w:val="00B91DFA"/>
    <w:rsid w:val="00B920AB"/>
    <w:rsid w:val="00B92B36"/>
    <w:rsid w:val="00B93615"/>
    <w:rsid w:val="00B95BFC"/>
    <w:rsid w:val="00BA1451"/>
    <w:rsid w:val="00BA178F"/>
    <w:rsid w:val="00BA30BB"/>
    <w:rsid w:val="00BA4BC7"/>
    <w:rsid w:val="00BA4FC8"/>
    <w:rsid w:val="00BA6C6F"/>
    <w:rsid w:val="00BA6EC3"/>
    <w:rsid w:val="00BB3B9B"/>
    <w:rsid w:val="00BB4BE2"/>
    <w:rsid w:val="00BB6EA9"/>
    <w:rsid w:val="00BC2484"/>
    <w:rsid w:val="00BC4B09"/>
    <w:rsid w:val="00BC4FD2"/>
    <w:rsid w:val="00BC503C"/>
    <w:rsid w:val="00BC6696"/>
    <w:rsid w:val="00BD0202"/>
    <w:rsid w:val="00BD6035"/>
    <w:rsid w:val="00BE3456"/>
    <w:rsid w:val="00BE3B12"/>
    <w:rsid w:val="00BE4C8E"/>
    <w:rsid w:val="00C0509D"/>
    <w:rsid w:val="00C12973"/>
    <w:rsid w:val="00C16425"/>
    <w:rsid w:val="00C23F6D"/>
    <w:rsid w:val="00C32E08"/>
    <w:rsid w:val="00C3460A"/>
    <w:rsid w:val="00C35CE3"/>
    <w:rsid w:val="00C3720F"/>
    <w:rsid w:val="00C40087"/>
    <w:rsid w:val="00C42B24"/>
    <w:rsid w:val="00C57AF5"/>
    <w:rsid w:val="00C609C1"/>
    <w:rsid w:val="00C61AF4"/>
    <w:rsid w:val="00C61B03"/>
    <w:rsid w:val="00C63258"/>
    <w:rsid w:val="00C64EA7"/>
    <w:rsid w:val="00C65C8F"/>
    <w:rsid w:val="00C72445"/>
    <w:rsid w:val="00C73AC6"/>
    <w:rsid w:val="00C75658"/>
    <w:rsid w:val="00C771B5"/>
    <w:rsid w:val="00C8232C"/>
    <w:rsid w:val="00C844B8"/>
    <w:rsid w:val="00C84903"/>
    <w:rsid w:val="00C84FC7"/>
    <w:rsid w:val="00C86E1D"/>
    <w:rsid w:val="00C94B49"/>
    <w:rsid w:val="00C977E5"/>
    <w:rsid w:val="00CA56F3"/>
    <w:rsid w:val="00CA5FAA"/>
    <w:rsid w:val="00CB057B"/>
    <w:rsid w:val="00CB20BE"/>
    <w:rsid w:val="00CB257D"/>
    <w:rsid w:val="00CB3C55"/>
    <w:rsid w:val="00CB57FC"/>
    <w:rsid w:val="00CB595D"/>
    <w:rsid w:val="00CC0534"/>
    <w:rsid w:val="00CC0943"/>
    <w:rsid w:val="00CC0FC5"/>
    <w:rsid w:val="00CC1D4E"/>
    <w:rsid w:val="00CC3DB8"/>
    <w:rsid w:val="00CC41DB"/>
    <w:rsid w:val="00CC7AC7"/>
    <w:rsid w:val="00CD0356"/>
    <w:rsid w:val="00CD19B0"/>
    <w:rsid w:val="00CE12D0"/>
    <w:rsid w:val="00CE4E9C"/>
    <w:rsid w:val="00CE67E9"/>
    <w:rsid w:val="00D00E3F"/>
    <w:rsid w:val="00D06157"/>
    <w:rsid w:val="00D115B1"/>
    <w:rsid w:val="00D12711"/>
    <w:rsid w:val="00D15352"/>
    <w:rsid w:val="00D200DF"/>
    <w:rsid w:val="00D2022B"/>
    <w:rsid w:val="00D2029F"/>
    <w:rsid w:val="00D2242D"/>
    <w:rsid w:val="00D243B0"/>
    <w:rsid w:val="00D32DDE"/>
    <w:rsid w:val="00D3651D"/>
    <w:rsid w:val="00D37653"/>
    <w:rsid w:val="00D411DF"/>
    <w:rsid w:val="00D424BF"/>
    <w:rsid w:val="00D42CBE"/>
    <w:rsid w:val="00D441CA"/>
    <w:rsid w:val="00D444E7"/>
    <w:rsid w:val="00D53BEB"/>
    <w:rsid w:val="00D576ED"/>
    <w:rsid w:val="00D60CCD"/>
    <w:rsid w:val="00D67D8A"/>
    <w:rsid w:val="00D8151A"/>
    <w:rsid w:val="00D82EA5"/>
    <w:rsid w:val="00D8476D"/>
    <w:rsid w:val="00D91D6B"/>
    <w:rsid w:val="00D9258C"/>
    <w:rsid w:val="00D9482C"/>
    <w:rsid w:val="00D9583C"/>
    <w:rsid w:val="00D973BB"/>
    <w:rsid w:val="00DA32D6"/>
    <w:rsid w:val="00DA38C1"/>
    <w:rsid w:val="00DB0439"/>
    <w:rsid w:val="00DB1E7C"/>
    <w:rsid w:val="00DB212E"/>
    <w:rsid w:val="00DB6B1A"/>
    <w:rsid w:val="00DB73E6"/>
    <w:rsid w:val="00DC0079"/>
    <w:rsid w:val="00DC549F"/>
    <w:rsid w:val="00DE2BF0"/>
    <w:rsid w:val="00DE5385"/>
    <w:rsid w:val="00DF013E"/>
    <w:rsid w:val="00DF308A"/>
    <w:rsid w:val="00DF4B5A"/>
    <w:rsid w:val="00DF6F37"/>
    <w:rsid w:val="00DF727F"/>
    <w:rsid w:val="00E0248B"/>
    <w:rsid w:val="00E02AC4"/>
    <w:rsid w:val="00E06AAB"/>
    <w:rsid w:val="00E076D6"/>
    <w:rsid w:val="00E078DF"/>
    <w:rsid w:val="00E11763"/>
    <w:rsid w:val="00E12F01"/>
    <w:rsid w:val="00E17C69"/>
    <w:rsid w:val="00E21CA5"/>
    <w:rsid w:val="00E2729B"/>
    <w:rsid w:val="00E315F1"/>
    <w:rsid w:val="00E31877"/>
    <w:rsid w:val="00E35B41"/>
    <w:rsid w:val="00E51D88"/>
    <w:rsid w:val="00E55DB1"/>
    <w:rsid w:val="00E627B7"/>
    <w:rsid w:val="00E628E1"/>
    <w:rsid w:val="00E733EB"/>
    <w:rsid w:val="00E74053"/>
    <w:rsid w:val="00E74C4D"/>
    <w:rsid w:val="00E75421"/>
    <w:rsid w:val="00E75695"/>
    <w:rsid w:val="00E76C65"/>
    <w:rsid w:val="00E76DF7"/>
    <w:rsid w:val="00E807AC"/>
    <w:rsid w:val="00E80A51"/>
    <w:rsid w:val="00E81CD5"/>
    <w:rsid w:val="00E82453"/>
    <w:rsid w:val="00E84961"/>
    <w:rsid w:val="00E86C23"/>
    <w:rsid w:val="00E87AFC"/>
    <w:rsid w:val="00E924A0"/>
    <w:rsid w:val="00E95926"/>
    <w:rsid w:val="00EA096F"/>
    <w:rsid w:val="00EA2A51"/>
    <w:rsid w:val="00EA31FC"/>
    <w:rsid w:val="00EA6C09"/>
    <w:rsid w:val="00EA6FDA"/>
    <w:rsid w:val="00EB062F"/>
    <w:rsid w:val="00EB2EF1"/>
    <w:rsid w:val="00EB63FC"/>
    <w:rsid w:val="00EB6688"/>
    <w:rsid w:val="00EC3171"/>
    <w:rsid w:val="00EC42ED"/>
    <w:rsid w:val="00ED4925"/>
    <w:rsid w:val="00ED4CCB"/>
    <w:rsid w:val="00ED59FF"/>
    <w:rsid w:val="00ED631F"/>
    <w:rsid w:val="00EE0414"/>
    <w:rsid w:val="00EE162A"/>
    <w:rsid w:val="00EE1AD8"/>
    <w:rsid w:val="00EE2B25"/>
    <w:rsid w:val="00EE4B5E"/>
    <w:rsid w:val="00EF1A63"/>
    <w:rsid w:val="00EF423B"/>
    <w:rsid w:val="00F00E8C"/>
    <w:rsid w:val="00F01D25"/>
    <w:rsid w:val="00F02256"/>
    <w:rsid w:val="00F053F8"/>
    <w:rsid w:val="00F056B7"/>
    <w:rsid w:val="00F05CF5"/>
    <w:rsid w:val="00F07401"/>
    <w:rsid w:val="00F10999"/>
    <w:rsid w:val="00F12C37"/>
    <w:rsid w:val="00F1322A"/>
    <w:rsid w:val="00F15172"/>
    <w:rsid w:val="00F2012A"/>
    <w:rsid w:val="00F25D73"/>
    <w:rsid w:val="00F2753E"/>
    <w:rsid w:val="00F3260E"/>
    <w:rsid w:val="00F3383B"/>
    <w:rsid w:val="00F3661F"/>
    <w:rsid w:val="00F40F4C"/>
    <w:rsid w:val="00F41897"/>
    <w:rsid w:val="00F43493"/>
    <w:rsid w:val="00F47BEA"/>
    <w:rsid w:val="00F51B14"/>
    <w:rsid w:val="00F56658"/>
    <w:rsid w:val="00F67CEF"/>
    <w:rsid w:val="00F70EF1"/>
    <w:rsid w:val="00F713EA"/>
    <w:rsid w:val="00F72323"/>
    <w:rsid w:val="00F72467"/>
    <w:rsid w:val="00F773DD"/>
    <w:rsid w:val="00F83B84"/>
    <w:rsid w:val="00F842D6"/>
    <w:rsid w:val="00F84305"/>
    <w:rsid w:val="00F8462C"/>
    <w:rsid w:val="00F84931"/>
    <w:rsid w:val="00F93151"/>
    <w:rsid w:val="00F93A7F"/>
    <w:rsid w:val="00F945F0"/>
    <w:rsid w:val="00FA3E50"/>
    <w:rsid w:val="00FA44D3"/>
    <w:rsid w:val="00FA500B"/>
    <w:rsid w:val="00FA638C"/>
    <w:rsid w:val="00FA704B"/>
    <w:rsid w:val="00FA798E"/>
    <w:rsid w:val="00FB128E"/>
    <w:rsid w:val="00FB179B"/>
    <w:rsid w:val="00FB323D"/>
    <w:rsid w:val="00FC1749"/>
    <w:rsid w:val="00FD0D71"/>
    <w:rsid w:val="00FD6F39"/>
    <w:rsid w:val="00FE31A6"/>
    <w:rsid w:val="00FE4483"/>
    <w:rsid w:val="00FE610B"/>
    <w:rsid w:val="00FF0712"/>
    <w:rsid w:val="00FF1F74"/>
    <w:rsid w:val="00FF44D7"/>
    <w:rsid w:val="00FF6631"/>
    <w:rsid w:val="00FF66F4"/>
    <w:rsid w:val="00FF6841"/>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DFE02A"/>
  <w15:docId w15:val="{2A1BFA3C-74C3-4A51-85A2-A8F566DC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1CA5"/>
    <w:pPr>
      <w:spacing w:after="0" w:line="240" w:lineRule="auto"/>
    </w:pPr>
    <w:rPr>
      <w:rFonts w:ascii="Arial" w:hAnsi="Arial"/>
    </w:rPr>
  </w:style>
  <w:style w:type="paragraph" w:styleId="Heading1">
    <w:name w:val="heading 1"/>
    <w:basedOn w:val="Normal"/>
    <w:next w:val="Normal"/>
    <w:link w:val="Heading1Char"/>
    <w:uiPriority w:val="9"/>
    <w:qFormat/>
    <w:rsid w:val="00084B58"/>
    <w:pPr>
      <w:keepNext/>
      <w:keepLines/>
      <w:spacing w:before="240"/>
      <w:outlineLvl w:val="0"/>
    </w:pPr>
    <w:rPr>
      <w:rFonts w:asciiTheme="majorHAnsi" w:eastAsiaTheme="majorEastAsia" w:hAnsiTheme="majorHAnsi" w:cstheme="majorBidi"/>
      <w:color w:val="B95F00" w:themeColor="accent1" w:themeShade="BF"/>
      <w:sz w:val="32"/>
      <w:szCs w:val="32"/>
    </w:rPr>
  </w:style>
  <w:style w:type="paragraph" w:styleId="Heading2">
    <w:name w:val="heading 2"/>
    <w:basedOn w:val="Normal"/>
    <w:next w:val="Normal"/>
    <w:link w:val="Heading2Char"/>
    <w:uiPriority w:val="9"/>
    <w:unhideWhenUsed/>
    <w:qFormat/>
    <w:rsid w:val="005B40B5"/>
    <w:pPr>
      <w:keepNext/>
      <w:keepLines/>
      <w:spacing w:before="40"/>
      <w:outlineLvl w:val="1"/>
    </w:pPr>
    <w:rPr>
      <w:rFonts w:eastAsiaTheme="majorEastAsia" w:cstheme="majorBidi"/>
      <w:b/>
      <w:color w:val="F77F00" w:themeColor="accent1"/>
      <w:sz w:val="28"/>
      <w:szCs w:val="26"/>
    </w:rPr>
  </w:style>
  <w:style w:type="paragraph" w:styleId="Heading3">
    <w:name w:val="heading 3"/>
    <w:basedOn w:val="Heading2"/>
    <w:next w:val="Normal"/>
    <w:link w:val="Heading3Char"/>
    <w:uiPriority w:val="9"/>
    <w:unhideWhenUsed/>
    <w:qFormat/>
    <w:rsid w:val="00EA6C09"/>
    <w:pPr>
      <w:outlineLvl w:val="2"/>
    </w:pPr>
    <w:rPr>
      <w:i/>
      <w:sz w:val="36"/>
    </w:rPr>
  </w:style>
  <w:style w:type="paragraph" w:styleId="Heading4">
    <w:name w:val="heading 4"/>
    <w:basedOn w:val="Normal"/>
    <w:next w:val="Normal"/>
    <w:link w:val="Heading4Char"/>
    <w:uiPriority w:val="9"/>
    <w:semiHidden/>
    <w:unhideWhenUsed/>
    <w:qFormat/>
    <w:rsid w:val="00B344AB"/>
    <w:pPr>
      <w:keepNext/>
      <w:keepLines/>
      <w:spacing w:before="40"/>
      <w:outlineLvl w:val="3"/>
    </w:pPr>
    <w:rPr>
      <w:rFonts w:asciiTheme="majorHAnsi" w:eastAsiaTheme="majorEastAsia" w:hAnsiTheme="majorHAnsi" w:cstheme="majorBidi"/>
      <w:i/>
      <w:iCs/>
      <w:color w:val="B95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C4D"/>
    <w:pPr>
      <w:tabs>
        <w:tab w:val="center" w:pos="4680"/>
        <w:tab w:val="right" w:pos="9360"/>
      </w:tabs>
    </w:pPr>
  </w:style>
  <w:style w:type="character" w:customStyle="1" w:styleId="HeaderChar">
    <w:name w:val="Header Char"/>
    <w:basedOn w:val="DefaultParagraphFont"/>
    <w:link w:val="Header"/>
    <w:uiPriority w:val="99"/>
    <w:rsid w:val="00E74C4D"/>
  </w:style>
  <w:style w:type="paragraph" w:styleId="Footer">
    <w:name w:val="footer"/>
    <w:basedOn w:val="Normal"/>
    <w:link w:val="FooterChar"/>
    <w:uiPriority w:val="99"/>
    <w:unhideWhenUsed/>
    <w:rsid w:val="00E74C4D"/>
    <w:pPr>
      <w:tabs>
        <w:tab w:val="center" w:pos="4680"/>
        <w:tab w:val="right" w:pos="9360"/>
      </w:tabs>
    </w:pPr>
  </w:style>
  <w:style w:type="character" w:customStyle="1" w:styleId="FooterChar">
    <w:name w:val="Footer Char"/>
    <w:basedOn w:val="DefaultParagraphFont"/>
    <w:link w:val="Footer"/>
    <w:uiPriority w:val="99"/>
    <w:rsid w:val="00E74C4D"/>
  </w:style>
  <w:style w:type="paragraph" w:styleId="BalloonText">
    <w:name w:val="Balloon Text"/>
    <w:basedOn w:val="Normal"/>
    <w:link w:val="BalloonTextChar"/>
    <w:uiPriority w:val="99"/>
    <w:semiHidden/>
    <w:unhideWhenUsed/>
    <w:rsid w:val="00E74C4D"/>
    <w:rPr>
      <w:rFonts w:ascii="Tahoma" w:hAnsi="Tahoma" w:cs="Tahoma"/>
      <w:sz w:val="16"/>
      <w:szCs w:val="16"/>
    </w:rPr>
  </w:style>
  <w:style w:type="character" w:customStyle="1" w:styleId="BalloonTextChar">
    <w:name w:val="Balloon Text Char"/>
    <w:basedOn w:val="DefaultParagraphFont"/>
    <w:link w:val="BalloonText"/>
    <w:uiPriority w:val="99"/>
    <w:semiHidden/>
    <w:rsid w:val="00E74C4D"/>
    <w:rPr>
      <w:rFonts w:ascii="Tahoma" w:hAnsi="Tahoma" w:cs="Tahoma"/>
      <w:sz w:val="16"/>
      <w:szCs w:val="16"/>
    </w:rPr>
  </w:style>
  <w:style w:type="character" w:styleId="Hyperlink">
    <w:name w:val="Hyperlink"/>
    <w:basedOn w:val="DefaultParagraphFont"/>
    <w:uiPriority w:val="99"/>
    <w:unhideWhenUsed/>
    <w:rsid w:val="00E74C4D"/>
    <w:rPr>
      <w:color w:val="F77F00" w:themeColor="hyperlink"/>
      <w:u w:val="single"/>
    </w:rPr>
  </w:style>
  <w:style w:type="table" w:styleId="TableGrid">
    <w:name w:val="Table Grid"/>
    <w:basedOn w:val="TableNormal"/>
    <w:uiPriority w:val="59"/>
    <w:rsid w:val="00E74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4C4D"/>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C1D6B"/>
    <w:pPr>
      <w:ind w:left="720"/>
      <w:contextualSpacing/>
    </w:pPr>
  </w:style>
  <w:style w:type="character" w:styleId="CommentReference">
    <w:name w:val="annotation reference"/>
    <w:basedOn w:val="DefaultParagraphFont"/>
    <w:uiPriority w:val="99"/>
    <w:semiHidden/>
    <w:unhideWhenUsed/>
    <w:rsid w:val="004C2563"/>
    <w:rPr>
      <w:sz w:val="18"/>
      <w:szCs w:val="18"/>
    </w:rPr>
  </w:style>
  <w:style w:type="paragraph" w:styleId="CommentText">
    <w:name w:val="annotation text"/>
    <w:basedOn w:val="Normal"/>
    <w:link w:val="CommentTextChar"/>
    <w:uiPriority w:val="99"/>
    <w:unhideWhenUsed/>
    <w:rsid w:val="004C2563"/>
    <w:rPr>
      <w:sz w:val="24"/>
      <w:szCs w:val="24"/>
    </w:rPr>
  </w:style>
  <w:style w:type="character" w:customStyle="1" w:styleId="CommentTextChar">
    <w:name w:val="Comment Text Char"/>
    <w:basedOn w:val="DefaultParagraphFont"/>
    <w:link w:val="CommentText"/>
    <w:uiPriority w:val="99"/>
    <w:rsid w:val="004C2563"/>
    <w:rPr>
      <w:sz w:val="24"/>
      <w:szCs w:val="24"/>
    </w:rPr>
  </w:style>
  <w:style w:type="paragraph" w:styleId="CommentSubject">
    <w:name w:val="annotation subject"/>
    <w:basedOn w:val="CommentText"/>
    <w:next w:val="CommentText"/>
    <w:link w:val="CommentSubjectChar"/>
    <w:uiPriority w:val="99"/>
    <w:semiHidden/>
    <w:unhideWhenUsed/>
    <w:rsid w:val="004C2563"/>
    <w:rPr>
      <w:b/>
      <w:bCs/>
      <w:sz w:val="20"/>
      <w:szCs w:val="20"/>
    </w:rPr>
  </w:style>
  <w:style w:type="character" w:customStyle="1" w:styleId="CommentSubjectChar">
    <w:name w:val="Comment Subject Char"/>
    <w:basedOn w:val="CommentTextChar"/>
    <w:link w:val="CommentSubject"/>
    <w:uiPriority w:val="99"/>
    <w:semiHidden/>
    <w:rsid w:val="004C2563"/>
    <w:rPr>
      <w:b/>
      <w:bCs/>
      <w:sz w:val="20"/>
      <w:szCs w:val="20"/>
    </w:rPr>
  </w:style>
  <w:style w:type="paragraph" w:styleId="Revision">
    <w:name w:val="Revision"/>
    <w:hidden/>
    <w:uiPriority w:val="99"/>
    <w:semiHidden/>
    <w:rsid w:val="001254C1"/>
    <w:pPr>
      <w:spacing w:after="0" w:line="240" w:lineRule="auto"/>
    </w:pPr>
  </w:style>
  <w:style w:type="character" w:customStyle="1" w:styleId="Heading1Char">
    <w:name w:val="Heading 1 Char"/>
    <w:basedOn w:val="DefaultParagraphFont"/>
    <w:link w:val="Heading1"/>
    <w:uiPriority w:val="9"/>
    <w:rsid w:val="00084B58"/>
    <w:rPr>
      <w:rFonts w:asciiTheme="majorHAnsi" w:eastAsiaTheme="majorEastAsia" w:hAnsiTheme="majorHAnsi" w:cstheme="majorBidi"/>
      <w:color w:val="B95F00" w:themeColor="accent1" w:themeShade="BF"/>
      <w:sz w:val="32"/>
      <w:szCs w:val="32"/>
    </w:rPr>
  </w:style>
  <w:style w:type="character" w:customStyle="1" w:styleId="Heading2Char">
    <w:name w:val="Heading 2 Char"/>
    <w:basedOn w:val="DefaultParagraphFont"/>
    <w:link w:val="Heading2"/>
    <w:uiPriority w:val="9"/>
    <w:rsid w:val="005B40B5"/>
    <w:rPr>
      <w:rFonts w:ascii="Arial" w:eastAsiaTheme="majorEastAsia" w:hAnsi="Arial" w:cstheme="majorBidi"/>
      <w:b/>
      <w:color w:val="F77F00" w:themeColor="accent1"/>
      <w:sz w:val="28"/>
      <w:szCs w:val="26"/>
    </w:rPr>
  </w:style>
  <w:style w:type="character" w:styleId="PageNumber">
    <w:name w:val="page number"/>
    <w:basedOn w:val="DefaultParagraphFont"/>
    <w:uiPriority w:val="99"/>
    <w:semiHidden/>
    <w:unhideWhenUsed/>
    <w:rsid w:val="0078075C"/>
  </w:style>
  <w:style w:type="paragraph" w:customStyle="1" w:styleId="VestedTool">
    <w:name w:val="Vested Tool"/>
    <w:basedOn w:val="Normal"/>
    <w:link w:val="VestedToolChar"/>
    <w:qFormat/>
    <w:rsid w:val="00FD0D71"/>
    <w:rPr>
      <w:rFonts w:cs="Arial"/>
      <w:b/>
      <w:i/>
      <w:color w:val="F77F00" w:themeColor="accent1"/>
    </w:rPr>
  </w:style>
  <w:style w:type="character" w:customStyle="1" w:styleId="VestedToolChar">
    <w:name w:val="Vested Tool Char"/>
    <w:basedOn w:val="DefaultParagraphFont"/>
    <w:link w:val="VestedTool"/>
    <w:rsid w:val="00FD0D71"/>
    <w:rPr>
      <w:rFonts w:ascii="Arial" w:hAnsi="Arial" w:cs="Arial"/>
      <w:b/>
      <w:i/>
      <w:color w:val="F77F00" w:themeColor="accent1"/>
    </w:rPr>
  </w:style>
  <w:style w:type="paragraph" w:styleId="Title">
    <w:name w:val="Title"/>
    <w:basedOn w:val="Normal"/>
    <w:next w:val="Normal"/>
    <w:link w:val="TitleChar"/>
    <w:uiPriority w:val="10"/>
    <w:qFormat/>
    <w:rsid w:val="009B7D2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D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7D21"/>
    <w:pPr>
      <w:numPr>
        <w:ilvl w:val="1"/>
      </w:numPr>
      <w:spacing w:after="160"/>
    </w:pPr>
    <w:rPr>
      <w:rFonts w:asciiTheme="minorHAnsi" w:eastAsiaTheme="minorEastAsia" w:hAnsiTheme="minorHAnsi"/>
      <w:color w:val="959595" w:themeColor="text1" w:themeTint="A5"/>
      <w:spacing w:val="15"/>
    </w:rPr>
  </w:style>
  <w:style w:type="character" w:customStyle="1" w:styleId="SubtitleChar">
    <w:name w:val="Subtitle Char"/>
    <w:basedOn w:val="DefaultParagraphFont"/>
    <w:link w:val="Subtitle"/>
    <w:uiPriority w:val="11"/>
    <w:rsid w:val="009B7D21"/>
    <w:rPr>
      <w:rFonts w:eastAsiaTheme="minorEastAsia"/>
      <w:color w:val="959595" w:themeColor="text1" w:themeTint="A5"/>
      <w:spacing w:val="15"/>
    </w:rPr>
  </w:style>
  <w:style w:type="character" w:customStyle="1" w:styleId="Heading4Char">
    <w:name w:val="Heading 4 Char"/>
    <w:basedOn w:val="DefaultParagraphFont"/>
    <w:link w:val="Heading4"/>
    <w:uiPriority w:val="9"/>
    <w:semiHidden/>
    <w:rsid w:val="00B344AB"/>
    <w:rPr>
      <w:rFonts w:asciiTheme="majorHAnsi" w:eastAsiaTheme="majorEastAsia" w:hAnsiTheme="majorHAnsi" w:cstheme="majorBidi"/>
      <w:i/>
      <w:iCs/>
      <w:color w:val="B95F00" w:themeColor="accent1" w:themeShade="BF"/>
    </w:rPr>
  </w:style>
  <w:style w:type="character" w:styleId="UnresolvedMention">
    <w:name w:val="Unresolved Mention"/>
    <w:basedOn w:val="DefaultParagraphFont"/>
    <w:uiPriority w:val="99"/>
    <w:rsid w:val="0095587E"/>
    <w:rPr>
      <w:color w:val="605E5C"/>
      <w:shd w:val="clear" w:color="auto" w:fill="E1DFDD"/>
    </w:rPr>
  </w:style>
  <w:style w:type="character" w:customStyle="1" w:styleId="Heading3Char">
    <w:name w:val="Heading 3 Char"/>
    <w:basedOn w:val="DefaultParagraphFont"/>
    <w:link w:val="Heading3"/>
    <w:uiPriority w:val="9"/>
    <w:rsid w:val="00EA6C09"/>
    <w:rPr>
      <w:rFonts w:ascii="Arial" w:eastAsiaTheme="majorEastAsia" w:hAnsi="Arial" w:cstheme="majorBidi"/>
      <w:b/>
      <w:i/>
      <w:color w:val="F77F00" w:themeColor="accent1"/>
      <w:sz w:val="36"/>
      <w:szCs w:val="26"/>
    </w:rPr>
  </w:style>
  <w:style w:type="paragraph" w:customStyle="1" w:styleId="Tips">
    <w:name w:val="Tips"/>
    <w:basedOn w:val="Normal"/>
    <w:link w:val="TipsChar"/>
    <w:qFormat/>
    <w:rsid w:val="0073262F"/>
    <w:pPr>
      <w:spacing w:before="100" w:beforeAutospacing="1" w:after="100" w:afterAutospacing="1"/>
      <w:ind w:left="900"/>
    </w:pPr>
    <w:rPr>
      <w:rFonts w:cs="Arial"/>
      <w:b/>
      <w:i/>
      <w:color w:val="0070C0"/>
    </w:rPr>
  </w:style>
  <w:style w:type="paragraph" w:customStyle="1" w:styleId="Pitfall">
    <w:name w:val="Pitfall"/>
    <w:basedOn w:val="VestedTool"/>
    <w:link w:val="PitfallChar"/>
    <w:qFormat/>
    <w:rsid w:val="0073262F"/>
    <w:pPr>
      <w:ind w:left="900"/>
    </w:pPr>
    <w:rPr>
      <w:rFonts w:eastAsia="Calibri"/>
      <w:noProof/>
      <w:color w:val="FF0000"/>
    </w:rPr>
  </w:style>
  <w:style w:type="character" w:customStyle="1" w:styleId="TipsChar">
    <w:name w:val="Tips Char"/>
    <w:basedOn w:val="DefaultParagraphFont"/>
    <w:link w:val="Tips"/>
    <w:rsid w:val="0073262F"/>
    <w:rPr>
      <w:rFonts w:ascii="Arial" w:hAnsi="Arial" w:cs="Arial"/>
      <w:b/>
      <w:i/>
      <w:color w:val="0070C0"/>
    </w:rPr>
  </w:style>
  <w:style w:type="character" w:customStyle="1" w:styleId="PitfallChar">
    <w:name w:val="Pitfall Char"/>
    <w:basedOn w:val="VestedToolChar"/>
    <w:link w:val="Pitfall"/>
    <w:rsid w:val="0073262F"/>
    <w:rPr>
      <w:rFonts w:ascii="Arial" w:eastAsia="Calibri" w:hAnsi="Arial" w:cs="Arial"/>
      <w:b/>
      <w:i/>
      <w:noProof/>
      <w:color w:val="FF0000"/>
    </w:rPr>
  </w:style>
  <w:style w:type="character" w:styleId="PlaceholderText">
    <w:name w:val="Placeholder Text"/>
    <w:basedOn w:val="DefaultParagraphFont"/>
    <w:uiPriority w:val="99"/>
    <w:semiHidden/>
    <w:rsid w:val="00F842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90770">
      <w:bodyDiv w:val="1"/>
      <w:marLeft w:val="0"/>
      <w:marRight w:val="0"/>
      <w:marTop w:val="0"/>
      <w:marBottom w:val="0"/>
      <w:divBdr>
        <w:top w:val="none" w:sz="0" w:space="0" w:color="auto"/>
        <w:left w:val="none" w:sz="0" w:space="0" w:color="auto"/>
        <w:bottom w:val="none" w:sz="0" w:space="0" w:color="auto"/>
        <w:right w:val="none" w:sz="0" w:space="0" w:color="auto"/>
      </w:divBdr>
    </w:div>
    <w:div w:id="165680281">
      <w:bodyDiv w:val="1"/>
      <w:marLeft w:val="0"/>
      <w:marRight w:val="0"/>
      <w:marTop w:val="0"/>
      <w:marBottom w:val="0"/>
      <w:divBdr>
        <w:top w:val="none" w:sz="0" w:space="0" w:color="auto"/>
        <w:left w:val="none" w:sz="0" w:space="0" w:color="auto"/>
        <w:bottom w:val="none" w:sz="0" w:space="0" w:color="auto"/>
        <w:right w:val="none" w:sz="0" w:space="0" w:color="auto"/>
      </w:divBdr>
    </w:div>
    <w:div w:id="243221167">
      <w:bodyDiv w:val="1"/>
      <w:marLeft w:val="0"/>
      <w:marRight w:val="0"/>
      <w:marTop w:val="0"/>
      <w:marBottom w:val="0"/>
      <w:divBdr>
        <w:top w:val="none" w:sz="0" w:space="0" w:color="auto"/>
        <w:left w:val="none" w:sz="0" w:space="0" w:color="auto"/>
        <w:bottom w:val="none" w:sz="0" w:space="0" w:color="auto"/>
        <w:right w:val="none" w:sz="0" w:space="0" w:color="auto"/>
      </w:divBdr>
    </w:div>
    <w:div w:id="348723643">
      <w:bodyDiv w:val="1"/>
      <w:marLeft w:val="0"/>
      <w:marRight w:val="0"/>
      <w:marTop w:val="0"/>
      <w:marBottom w:val="0"/>
      <w:divBdr>
        <w:top w:val="none" w:sz="0" w:space="0" w:color="auto"/>
        <w:left w:val="none" w:sz="0" w:space="0" w:color="auto"/>
        <w:bottom w:val="none" w:sz="0" w:space="0" w:color="auto"/>
        <w:right w:val="none" w:sz="0" w:space="0" w:color="auto"/>
      </w:divBdr>
    </w:div>
    <w:div w:id="371464735">
      <w:bodyDiv w:val="1"/>
      <w:marLeft w:val="0"/>
      <w:marRight w:val="0"/>
      <w:marTop w:val="0"/>
      <w:marBottom w:val="0"/>
      <w:divBdr>
        <w:top w:val="none" w:sz="0" w:space="0" w:color="auto"/>
        <w:left w:val="none" w:sz="0" w:space="0" w:color="auto"/>
        <w:bottom w:val="none" w:sz="0" w:space="0" w:color="auto"/>
        <w:right w:val="none" w:sz="0" w:space="0" w:color="auto"/>
      </w:divBdr>
    </w:div>
    <w:div w:id="440150741">
      <w:bodyDiv w:val="1"/>
      <w:marLeft w:val="0"/>
      <w:marRight w:val="0"/>
      <w:marTop w:val="0"/>
      <w:marBottom w:val="0"/>
      <w:divBdr>
        <w:top w:val="none" w:sz="0" w:space="0" w:color="auto"/>
        <w:left w:val="none" w:sz="0" w:space="0" w:color="auto"/>
        <w:bottom w:val="none" w:sz="0" w:space="0" w:color="auto"/>
        <w:right w:val="none" w:sz="0" w:space="0" w:color="auto"/>
      </w:divBdr>
    </w:div>
    <w:div w:id="462576305">
      <w:bodyDiv w:val="1"/>
      <w:marLeft w:val="0"/>
      <w:marRight w:val="0"/>
      <w:marTop w:val="0"/>
      <w:marBottom w:val="0"/>
      <w:divBdr>
        <w:top w:val="none" w:sz="0" w:space="0" w:color="auto"/>
        <w:left w:val="none" w:sz="0" w:space="0" w:color="auto"/>
        <w:bottom w:val="none" w:sz="0" w:space="0" w:color="auto"/>
        <w:right w:val="none" w:sz="0" w:space="0" w:color="auto"/>
      </w:divBdr>
    </w:div>
    <w:div w:id="538707471">
      <w:bodyDiv w:val="1"/>
      <w:marLeft w:val="0"/>
      <w:marRight w:val="0"/>
      <w:marTop w:val="0"/>
      <w:marBottom w:val="0"/>
      <w:divBdr>
        <w:top w:val="none" w:sz="0" w:space="0" w:color="auto"/>
        <w:left w:val="none" w:sz="0" w:space="0" w:color="auto"/>
        <w:bottom w:val="none" w:sz="0" w:space="0" w:color="auto"/>
        <w:right w:val="none" w:sz="0" w:space="0" w:color="auto"/>
      </w:divBdr>
    </w:div>
    <w:div w:id="631791064">
      <w:bodyDiv w:val="1"/>
      <w:marLeft w:val="0"/>
      <w:marRight w:val="0"/>
      <w:marTop w:val="0"/>
      <w:marBottom w:val="0"/>
      <w:divBdr>
        <w:top w:val="none" w:sz="0" w:space="0" w:color="auto"/>
        <w:left w:val="none" w:sz="0" w:space="0" w:color="auto"/>
        <w:bottom w:val="none" w:sz="0" w:space="0" w:color="auto"/>
        <w:right w:val="none" w:sz="0" w:space="0" w:color="auto"/>
      </w:divBdr>
      <w:divsChild>
        <w:div w:id="1490753342">
          <w:marLeft w:val="547"/>
          <w:marRight w:val="0"/>
          <w:marTop w:val="134"/>
          <w:marBottom w:val="0"/>
          <w:divBdr>
            <w:top w:val="none" w:sz="0" w:space="0" w:color="auto"/>
            <w:left w:val="none" w:sz="0" w:space="0" w:color="auto"/>
            <w:bottom w:val="none" w:sz="0" w:space="0" w:color="auto"/>
            <w:right w:val="none" w:sz="0" w:space="0" w:color="auto"/>
          </w:divBdr>
        </w:div>
        <w:div w:id="1217812139">
          <w:marLeft w:val="1166"/>
          <w:marRight w:val="0"/>
          <w:marTop w:val="115"/>
          <w:marBottom w:val="0"/>
          <w:divBdr>
            <w:top w:val="none" w:sz="0" w:space="0" w:color="auto"/>
            <w:left w:val="none" w:sz="0" w:space="0" w:color="auto"/>
            <w:bottom w:val="none" w:sz="0" w:space="0" w:color="auto"/>
            <w:right w:val="none" w:sz="0" w:space="0" w:color="auto"/>
          </w:divBdr>
        </w:div>
        <w:div w:id="776097830">
          <w:marLeft w:val="1166"/>
          <w:marRight w:val="0"/>
          <w:marTop w:val="115"/>
          <w:marBottom w:val="0"/>
          <w:divBdr>
            <w:top w:val="none" w:sz="0" w:space="0" w:color="auto"/>
            <w:left w:val="none" w:sz="0" w:space="0" w:color="auto"/>
            <w:bottom w:val="none" w:sz="0" w:space="0" w:color="auto"/>
            <w:right w:val="none" w:sz="0" w:space="0" w:color="auto"/>
          </w:divBdr>
        </w:div>
        <w:div w:id="1807896888">
          <w:marLeft w:val="1166"/>
          <w:marRight w:val="0"/>
          <w:marTop w:val="115"/>
          <w:marBottom w:val="0"/>
          <w:divBdr>
            <w:top w:val="none" w:sz="0" w:space="0" w:color="auto"/>
            <w:left w:val="none" w:sz="0" w:space="0" w:color="auto"/>
            <w:bottom w:val="none" w:sz="0" w:space="0" w:color="auto"/>
            <w:right w:val="none" w:sz="0" w:space="0" w:color="auto"/>
          </w:divBdr>
        </w:div>
        <w:div w:id="1488784013">
          <w:marLeft w:val="547"/>
          <w:marRight w:val="0"/>
          <w:marTop w:val="134"/>
          <w:marBottom w:val="0"/>
          <w:divBdr>
            <w:top w:val="none" w:sz="0" w:space="0" w:color="auto"/>
            <w:left w:val="none" w:sz="0" w:space="0" w:color="auto"/>
            <w:bottom w:val="none" w:sz="0" w:space="0" w:color="auto"/>
            <w:right w:val="none" w:sz="0" w:space="0" w:color="auto"/>
          </w:divBdr>
        </w:div>
        <w:div w:id="1070425175">
          <w:marLeft w:val="1166"/>
          <w:marRight w:val="0"/>
          <w:marTop w:val="115"/>
          <w:marBottom w:val="0"/>
          <w:divBdr>
            <w:top w:val="none" w:sz="0" w:space="0" w:color="auto"/>
            <w:left w:val="none" w:sz="0" w:space="0" w:color="auto"/>
            <w:bottom w:val="none" w:sz="0" w:space="0" w:color="auto"/>
            <w:right w:val="none" w:sz="0" w:space="0" w:color="auto"/>
          </w:divBdr>
        </w:div>
        <w:div w:id="469515155">
          <w:marLeft w:val="1166"/>
          <w:marRight w:val="0"/>
          <w:marTop w:val="115"/>
          <w:marBottom w:val="0"/>
          <w:divBdr>
            <w:top w:val="none" w:sz="0" w:space="0" w:color="auto"/>
            <w:left w:val="none" w:sz="0" w:space="0" w:color="auto"/>
            <w:bottom w:val="none" w:sz="0" w:space="0" w:color="auto"/>
            <w:right w:val="none" w:sz="0" w:space="0" w:color="auto"/>
          </w:divBdr>
        </w:div>
        <w:div w:id="1733918223">
          <w:marLeft w:val="1166"/>
          <w:marRight w:val="0"/>
          <w:marTop w:val="115"/>
          <w:marBottom w:val="0"/>
          <w:divBdr>
            <w:top w:val="none" w:sz="0" w:space="0" w:color="auto"/>
            <w:left w:val="none" w:sz="0" w:space="0" w:color="auto"/>
            <w:bottom w:val="none" w:sz="0" w:space="0" w:color="auto"/>
            <w:right w:val="none" w:sz="0" w:space="0" w:color="auto"/>
          </w:divBdr>
        </w:div>
        <w:div w:id="25448986">
          <w:marLeft w:val="1166"/>
          <w:marRight w:val="0"/>
          <w:marTop w:val="115"/>
          <w:marBottom w:val="0"/>
          <w:divBdr>
            <w:top w:val="none" w:sz="0" w:space="0" w:color="auto"/>
            <w:left w:val="none" w:sz="0" w:space="0" w:color="auto"/>
            <w:bottom w:val="none" w:sz="0" w:space="0" w:color="auto"/>
            <w:right w:val="none" w:sz="0" w:space="0" w:color="auto"/>
          </w:divBdr>
        </w:div>
        <w:div w:id="875001885">
          <w:marLeft w:val="1166"/>
          <w:marRight w:val="0"/>
          <w:marTop w:val="115"/>
          <w:marBottom w:val="0"/>
          <w:divBdr>
            <w:top w:val="none" w:sz="0" w:space="0" w:color="auto"/>
            <w:left w:val="none" w:sz="0" w:space="0" w:color="auto"/>
            <w:bottom w:val="none" w:sz="0" w:space="0" w:color="auto"/>
            <w:right w:val="none" w:sz="0" w:space="0" w:color="auto"/>
          </w:divBdr>
        </w:div>
      </w:divsChild>
    </w:div>
    <w:div w:id="714046781">
      <w:bodyDiv w:val="1"/>
      <w:marLeft w:val="0"/>
      <w:marRight w:val="0"/>
      <w:marTop w:val="0"/>
      <w:marBottom w:val="0"/>
      <w:divBdr>
        <w:top w:val="none" w:sz="0" w:space="0" w:color="auto"/>
        <w:left w:val="none" w:sz="0" w:space="0" w:color="auto"/>
        <w:bottom w:val="none" w:sz="0" w:space="0" w:color="auto"/>
        <w:right w:val="none" w:sz="0" w:space="0" w:color="auto"/>
      </w:divBdr>
      <w:divsChild>
        <w:div w:id="596063837">
          <w:marLeft w:val="547"/>
          <w:marRight w:val="0"/>
          <w:marTop w:val="134"/>
          <w:marBottom w:val="0"/>
          <w:divBdr>
            <w:top w:val="none" w:sz="0" w:space="0" w:color="auto"/>
            <w:left w:val="none" w:sz="0" w:space="0" w:color="auto"/>
            <w:bottom w:val="none" w:sz="0" w:space="0" w:color="auto"/>
            <w:right w:val="none" w:sz="0" w:space="0" w:color="auto"/>
          </w:divBdr>
        </w:div>
        <w:div w:id="340352885">
          <w:marLeft w:val="547"/>
          <w:marRight w:val="0"/>
          <w:marTop w:val="134"/>
          <w:marBottom w:val="0"/>
          <w:divBdr>
            <w:top w:val="none" w:sz="0" w:space="0" w:color="auto"/>
            <w:left w:val="none" w:sz="0" w:space="0" w:color="auto"/>
            <w:bottom w:val="none" w:sz="0" w:space="0" w:color="auto"/>
            <w:right w:val="none" w:sz="0" w:space="0" w:color="auto"/>
          </w:divBdr>
        </w:div>
      </w:divsChild>
    </w:div>
    <w:div w:id="853768588">
      <w:bodyDiv w:val="1"/>
      <w:marLeft w:val="0"/>
      <w:marRight w:val="0"/>
      <w:marTop w:val="0"/>
      <w:marBottom w:val="0"/>
      <w:divBdr>
        <w:top w:val="none" w:sz="0" w:space="0" w:color="auto"/>
        <w:left w:val="none" w:sz="0" w:space="0" w:color="auto"/>
        <w:bottom w:val="none" w:sz="0" w:space="0" w:color="auto"/>
        <w:right w:val="none" w:sz="0" w:space="0" w:color="auto"/>
      </w:divBdr>
    </w:div>
    <w:div w:id="1163014266">
      <w:bodyDiv w:val="1"/>
      <w:marLeft w:val="0"/>
      <w:marRight w:val="0"/>
      <w:marTop w:val="0"/>
      <w:marBottom w:val="0"/>
      <w:divBdr>
        <w:top w:val="none" w:sz="0" w:space="0" w:color="auto"/>
        <w:left w:val="none" w:sz="0" w:space="0" w:color="auto"/>
        <w:bottom w:val="none" w:sz="0" w:space="0" w:color="auto"/>
        <w:right w:val="none" w:sz="0" w:space="0" w:color="auto"/>
      </w:divBdr>
    </w:div>
    <w:div w:id="1170682131">
      <w:bodyDiv w:val="1"/>
      <w:marLeft w:val="0"/>
      <w:marRight w:val="0"/>
      <w:marTop w:val="0"/>
      <w:marBottom w:val="0"/>
      <w:divBdr>
        <w:top w:val="none" w:sz="0" w:space="0" w:color="auto"/>
        <w:left w:val="none" w:sz="0" w:space="0" w:color="auto"/>
        <w:bottom w:val="none" w:sz="0" w:space="0" w:color="auto"/>
        <w:right w:val="none" w:sz="0" w:space="0" w:color="auto"/>
      </w:divBdr>
    </w:div>
    <w:div w:id="1332611002">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523743108">
      <w:bodyDiv w:val="1"/>
      <w:marLeft w:val="0"/>
      <w:marRight w:val="0"/>
      <w:marTop w:val="0"/>
      <w:marBottom w:val="0"/>
      <w:divBdr>
        <w:top w:val="none" w:sz="0" w:space="0" w:color="auto"/>
        <w:left w:val="none" w:sz="0" w:space="0" w:color="auto"/>
        <w:bottom w:val="none" w:sz="0" w:space="0" w:color="auto"/>
        <w:right w:val="none" w:sz="0" w:space="0" w:color="auto"/>
      </w:divBdr>
    </w:div>
    <w:div w:id="1541284357">
      <w:bodyDiv w:val="1"/>
      <w:marLeft w:val="0"/>
      <w:marRight w:val="0"/>
      <w:marTop w:val="0"/>
      <w:marBottom w:val="0"/>
      <w:divBdr>
        <w:top w:val="none" w:sz="0" w:space="0" w:color="auto"/>
        <w:left w:val="none" w:sz="0" w:space="0" w:color="auto"/>
        <w:bottom w:val="none" w:sz="0" w:space="0" w:color="auto"/>
        <w:right w:val="none" w:sz="0" w:space="0" w:color="auto"/>
      </w:divBdr>
    </w:div>
    <w:div w:id="1590457300">
      <w:bodyDiv w:val="1"/>
      <w:marLeft w:val="0"/>
      <w:marRight w:val="0"/>
      <w:marTop w:val="0"/>
      <w:marBottom w:val="0"/>
      <w:divBdr>
        <w:top w:val="none" w:sz="0" w:space="0" w:color="auto"/>
        <w:left w:val="none" w:sz="0" w:space="0" w:color="auto"/>
        <w:bottom w:val="none" w:sz="0" w:space="0" w:color="auto"/>
        <w:right w:val="none" w:sz="0" w:space="0" w:color="auto"/>
      </w:divBdr>
    </w:div>
    <w:div w:id="1611476779">
      <w:bodyDiv w:val="1"/>
      <w:marLeft w:val="0"/>
      <w:marRight w:val="0"/>
      <w:marTop w:val="0"/>
      <w:marBottom w:val="0"/>
      <w:divBdr>
        <w:top w:val="none" w:sz="0" w:space="0" w:color="auto"/>
        <w:left w:val="none" w:sz="0" w:space="0" w:color="auto"/>
        <w:bottom w:val="none" w:sz="0" w:space="0" w:color="auto"/>
        <w:right w:val="none" w:sz="0" w:space="0" w:color="auto"/>
      </w:divBdr>
    </w:div>
    <w:div w:id="1681345473">
      <w:bodyDiv w:val="1"/>
      <w:marLeft w:val="0"/>
      <w:marRight w:val="0"/>
      <w:marTop w:val="0"/>
      <w:marBottom w:val="0"/>
      <w:divBdr>
        <w:top w:val="none" w:sz="0" w:space="0" w:color="auto"/>
        <w:left w:val="none" w:sz="0" w:space="0" w:color="auto"/>
        <w:bottom w:val="none" w:sz="0" w:space="0" w:color="auto"/>
        <w:right w:val="none" w:sz="0" w:space="0" w:color="auto"/>
      </w:divBdr>
    </w:div>
    <w:div w:id="1804076103">
      <w:bodyDiv w:val="1"/>
      <w:marLeft w:val="0"/>
      <w:marRight w:val="0"/>
      <w:marTop w:val="0"/>
      <w:marBottom w:val="0"/>
      <w:divBdr>
        <w:top w:val="none" w:sz="0" w:space="0" w:color="auto"/>
        <w:left w:val="none" w:sz="0" w:space="0" w:color="auto"/>
        <w:bottom w:val="none" w:sz="0" w:space="0" w:color="auto"/>
        <w:right w:val="none" w:sz="0" w:space="0" w:color="auto"/>
      </w:divBdr>
    </w:div>
    <w:div w:id="1823086376">
      <w:bodyDiv w:val="1"/>
      <w:marLeft w:val="0"/>
      <w:marRight w:val="0"/>
      <w:marTop w:val="0"/>
      <w:marBottom w:val="0"/>
      <w:divBdr>
        <w:top w:val="none" w:sz="0" w:space="0" w:color="auto"/>
        <w:left w:val="none" w:sz="0" w:space="0" w:color="auto"/>
        <w:bottom w:val="none" w:sz="0" w:space="0" w:color="auto"/>
        <w:right w:val="none" w:sz="0" w:space="0" w:color="auto"/>
      </w:divBdr>
    </w:div>
    <w:div w:id="1849708307">
      <w:bodyDiv w:val="1"/>
      <w:marLeft w:val="0"/>
      <w:marRight w:val="0"/>
      <w:marTop w:val="0"/>
      <w:marBottom w:val="0"/>
      <w:divBdr>
        <w:top w:val="none" w:sz="0" w:space="0" w:color="auto"/>
        <w:left w:val="none" w:sz="0" w:space="0" w:color="auto"/>
        <w:bottom w:val="none" w:sz="0" w:space="0" w:color="auto"/>
        <w:right w:val="none" w:sz="0" w:space="0" w:color="auto"/>
      </w:divBdr>
    </w:div>
    <w:div w:id="1868325693">
      <w:bodyDiv w:val="1"/>
      <w:marLeft w:val="0"/>
      <w:marRight w:val="0"/>
      <w:marTop w:val="0"/>
      <w:marBottom w:val="0"/>
      <w:divBdr>
        <w:top w:val="none" w:sz="0" w:space="0" w:color="auto"/>
        <w:left w:val="none" w:sz="0" w:space="0" w:color="auto"/>
        <w:bottom w:val="none" w:sz="0" w:space="0" w:color="auto"/>
        <w:right w:val="none" w:sz="0" w:space="0" w:color="auto"/>
      </w:divBdr>
    </w:div>
    <w:div w:id="1902867595">
      <w:bodyDiv w:val="1"/>
      <w:marLeft w:val="0"/>
      <w:marRight w:val="0"/>
      <w:marTop w:val="0"/>
      <w:marBottom w:val="0"/>
      <w:divBdr>
        <w:top w:val="none" w:sz="0" w:space="0" w:color="auto"/>
        <w:left w:val="none" w:sz="0" w:space="0" w:color="auto"/>
        <w:bottom w:val="none" w:sz="0" w:space="0" w:color="auto"/>
        <w:right w:val="none" w:sz="0" w:space="0" w:color="auto"/>
      </w:divBdr>
    </w:div>
    <w:div w:id="1975286066">
      <w:bodyDiv w:val="1"/>
      <w:marLeft w:val="0"/>
      <w:marRight w:val="0"/>
      <w:marTop w:val="0"/>
      <w:marBottom w:val="0"/>
      <w:divBdr>
        <w:top w:val="none" w:sz="0" w:space="0" w:color="auto"/>
        <w:left w:val="none" w:sz="0" w:space="0" w:color="auto"/>
        <w:bottom w:val="none" w:sz="0" w:space="0" w:color="auto"/>
        <w:right w:val="none" w:sz="0" w:space="0" w:color="auto"/>
      </w:divBdr>
    </w:div>
    <w:div w:id="2040011233">
      <w:bodyDiv w:val="1"/>
      <w:marLeft w:val="0"/>
      <w:marRight w:val="0"/>
      <w:marTop w:val="0"/>
      <w:marBottom w:val="0"/>
      <w:divBdr>
        <w:top w:val="none" w:sz="0" w:space="0" w:color="auto"/>
        <w:left w:val="none" w:sz="0" w:space="0" w:color="auto"/>
        <w:bottom w:val="none" w:sz="0" w:space="0" w:color="auto"/>
        <w:right w:val="none" w:sz="0" w:space="0" w:color="auto"/>
      </w:divBdr>
    </w:div>
    <w:div w:id="2048867589">
      <w:bodyDiv w:val="1"/>
      <w:marLeft w:val="0"/>
      <w:marRight w:val="0"/>
      <w:marTop w:val="0"/>
      <w:marBottom w:val="0"/>
      <w:divBdr>
        <w:top w:val="none" w:sz="0" w:space="0" w:color="auto"/>
        <w:left w:val="none" w:sz="0" w:space="0" w:color="auto"/>
        <w:bottom w:val="none" w:sz="0" w:space="0" w:color="auto"/>
        <w:right w:val="none" w:sz="0" w:space="0" w:color="auto"/>
      </w:divBdr>
      <w:divsChild>
        <w:div w:id="1692536703">
          <w:marLeft w:val="547"/>
          <w:marRight w:val="0"/>
          <w:marTop w:val="134"/>
          <w:marBottom w:val="0"/>
          <w:divBdr>
            <w:top w:val="none" w:sz="0" w:space="0" w:color="auto"/>
            <w:left w:val="none" w:sz="0" w:space="0" w:color="auto"/>
            <w:bottom w:val="none" w:sz="0" w:space="0" w:color="auto"/>
            <w:right w:val="none" w:sz="0" w:space="0" w:color="auto"/>
          </w:divBdr>
        </w:div>
        <w:div w:id="1253583965">
          <w:marLeft w:val="547"/>
          <w:marRight w:val="0"/>
          <w:marTop w:val="134"/>
          <w:marBottom w:val="0"/>
          <w:divBdr>
            <w:top w:val="none" w:sz="0" w:space="0" w:color="auto"/>
            <w:left w:val="none" w:sz="0" w:space="0" w:color="auto"/>
            <w:bottom w:val="none" w:sz="0" w:space="0" w:color="auto"/>
            <w:right w:val="none" w:sz="0" w:space="0" w:color="auto"/>
          </w:divBdr>
        </w:div>
        <w:div w:id="214434134">
          <w:marLeft w:val="547"/>
          <w:marRight w:val="0"/>
          <w:marTop w:val="134"/>
          <w:marBottom w:val="0"/>
          <w:divBdr>
            <w:top w:val="none" w:sz="0" w:space="0" w:color="auto"/>
            <w:left w:val="none" w:sz="0" w:space="0" w:color="auto"/>
            <w:bottom w:val="none" w:sz="0" w:space="0" w:color="auto"/>
            <w:right w:val="none" w:sz="0" w:space="0" w:color="auto"/>
          </w:divBdr>
        </w:div>
        <w:div w:id="1042360659">
          <w:marLeft w:val="547"/>
          <w:marRight w:val="0"/>
          <w:marTop w:val="134"/>
          <w:marBottom w:val="0"/>
          <w:divBdr>
            <w:top w:val="none" w:sz="0" w:space="0" w:color="auto"/>
            <w:left w:val="none" w:sz="0" w:space="0" w:color="auto"/>
            <w:bottom w:val="none" w:sz="0" w:space="0" w:color="auto"/>
            <w:right w:val="none" w:sz="0" w:space="0" w:color="auto"/>
          </w:divBdr>
        </w:div>
      </w:divsChild>
    </w:div>
    <w:div w:id="213158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mailto:kvitasek@utk.edu"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mailto:VestedFaculty@utk.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vestedway.com/online-courseware/"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vestedway.com/vested-orientation-sign-up/" TargetMode="External"/><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6.jpe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ested">
      <a:dk1>
        <a:srgbClr val="5C5C5C"/>
      </a:dk1>
      <a:lt1>
        <a:sysClr val="window" lastClr="FFFFFF"/>
      </a:lt1>
      <a:dk2>
        <a:srgbClr val="000000"/>
      </a:dk2>
      <a:lt2>
        <a:srgbClr val="FFFFFF"/>
      </a:lt2>
      <a:accent1>
        <a:srgbClr val="F77F00"/>
      </a:accent1>
      <a:accent2>
        <a:srgbClr val="32ACBD"/>
      </a:accent2>
      <a:accent3>
        <a:srgbClr val="A9C632"/>
      </a:accent3>
      <a:accent4>
        <a:srgbClr val="FF4F24"/>
      </a:accent4>
      <a:accent5>
        <a:srgbClr val="F1CE4B"/>
      </a:accent5>
      <a:accent6>
        <a:srgbClr val="A5A7AF"/>
      </a:accent6>
      <a:hlink>
        <a:srgbClr val="F77F00"/>
      </a:hlink>
      <a:folHlink>
        <a:srgbClr val="32AC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50FA33D-1EA8-483B-8783-18B55047A700}">
  <we:reference id="wa102925879"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1898E31-78B8-854D-9789-8B478A0160AF}">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64E57-7EED-4A1A-AD7D-DB51CB52F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4491</Words>
  <Characters>25605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Symmes</dc:creator>
  <cp:lastModifiedBy>Mike Ledyard</cp:lastModifiedBy>
  <cp:revision>2</cp:revision>
  <cp:lastPrinted>2018-09-20T23:34:00Z</cp:lastPrinted>
  <dcterms:created xsi:type="dcterms:W3CDTF">2020-04-01T21:06:00Z</dcterms:created>
  <dcterms:modified xsi:type="dcterms:W3CDTF">2020-04-01T21:06:00Z</dcterms:modified>
</cp:coreProperties>
</file>